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57"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2" w:space="0" w:color="104F75"/>
              <w:bottom w:val="single" w:sz="12" w:space="0" w:color="104F75"/>
            </w:tcBorders>
            <w:shd w:val="clear" w:color="auto" w:fill="CFDCE3"/>
          </w:tcPr>
          <w:p w:rsidR="0024393A" w:rsidRPr="00C0297B" w:rsidRDefault="0024393A" w:rsidP="00A60278">
            <w:pPr>
              <w:pStyle w:val="Heading1"/>
              <w:numPr>
                <w:ilvl w:val="0"/>
                <w:numId w:val="0"/>
              </w:numPr>
              <w:spacing w:before="240" w:after="480"/>
            </w:pPr>
            <w:bookmarkStart w:id="0" w:name="_Toc359422985"/>
            <w:bookmarkStart w:id="1" w:name="_Toc360533776"/>
            <w:bookmarkStart w:id="2" w:name="_Toc366589448"/>
            <w:r w:rsidRPr="00C0297B">
              <w:t>Mathematics</w:t>
            </w:r>
            <w:bookmarkEnd w:id="2"/>
          </w:p>
        </w:tc>
      </w:tr>
    </w:tbl>
    <w:p w:rsidR="0024393A" w:rsidRDefault="0024393A" w:rsidP="0024393A">
      <w:pPr>
        <w:spacing w:after="0"/>
      </w:pPr>
    </w:p>
    <w:bookmarkEnd w:id="0"/>
    <w:bookmarkEnd w:id="1"/>
    <w:p w:rsidR="0024393A" w:rsidRPr="004C32B0" w:rsidRDefault="0024393A" w:rsidP="0024393A">
      <w:pPr>
        <w:pStyle w:val="Heading2"/>
      </w:pPr>
      <w:r w:rsidRPr="00236BDC">
        <w:t>Purpose of study</w:t>
      </w:r>
    </w:p>
    <w:p w:rsidR="0024393A" w:rsidRPr="00FA6819" w:rsidRDefault="0024393A" w:rsidP="0024393A">
      <w:r w:rsidRPr="00FA6819">
        <w:t>Mathematics is a creative and highly inter-connected discipline that has been developed over centuries, providing the solution to some of history</w:t>
      </w:r>
      <w:r>
        <w:t>’</w:t>
      </w:r>
      <w:r w:rsidRPr="00FA6819">
        <w:t>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p>
    <w:p w:rsidR="0024393A" w:rsidRPr="00FA6819" w:rsidRDefault="0024393A" w:rsidP="0024393A">
      <w:pPr>
        <w:pStyle w:val="Heading2"/>
      </w:pPr>
      <w:bookmarkStart w:id="3" w:name="_Toc347849847"/>
      <w:bookmarkStart w:id="4" w:name="_Toc358239608"/>
      <w:bookmarkStart w:id="5" w:name="_Toc359422986"/>
      <w:bookmarkStart w:id="6" w:name="_Toc360533777"/>
      <w:r w:rsidRPr="005F256B">
        <w:t>Aims</w:t>
      </w:r>
      <w:bookmarkEnd w:id="3"/>
      <w:bookmarkEnd w:id="4"/>
      <w:bookmarkEnd w:id="5"/>
      <w:bookmarkEnd w:id="6"/>
    </w:p>
    <w:p w:rsidR="0024393A" w:rsidRPr="00FA6819" w:rsidRDefault="0024393A" w:rsidP="0024393A">
      <w:pPr>
        <w:spacing w:after="120"/>
      </w:pPr>
      <w:r w:rsidRPr="00FA6819">
        <w:t>The national curriculum for mathematics aims to ensure that all pupils:</w:t>
      </w:r>
    </w:p>
    <w:p w:rsidR="0024393A" w:rsidRPr="00E10F89" w:rsidRDefault="0024393A" w:rsidP="0024393A">
      <w:pPr>
        <w:pStyle w:val="bulletundertext"/>
        <w:spacing w:after="120"/>
        <w:rPr>
          <w:i/>
        </w:rPr>
      </w:pPr>
      <w:proofErr w:type="gramStart"/>
      <w:r w:rsidRPr="00E10F89">
        <w:t>become</w:t>
      </w:r>
      <w:proofErr w:type="gramEnd"/>
      <w:r w:rsidRPr="00E10F89">
        <w:rPr>
          <w:b/>
        </w:rPr>
        <w:t xml:space="preserve"> fluent </w:t>
      </w:r>
      <w:r w:rsidRPr="00E10F89">
        <w:t xml:space="preserve">in the fundamentals of mathematics, including through varied and frequent practice with increasingly complex problems over time, so that pupils develop conceptual understanding </w:t>
      </w:r>
      <w:r w:rsidRPr="00E10F89">
        <w:rPr>
          <w:lang w:eastAsia="en-US"/>
        </w:rPr>
        <w:t xml:space="preserve">and the ability </w:t>
      </w:r>
      <w:r w:rsidRPr="00E10F89">
        <w:t>to recall and apply knowledge rapidly and accurately.</w:t>
      </w:r>
    </w:p>
    <w:p w:rsidR="0024393A" w:rsidRPr="00FA6819" w:rsidRDefault="0024393A" w:rsidP="0024393A">
      <w:pPr>
        <w:pStyle w:val="bulletundertext"/>
        <w:spacing w:after="120"/>
        <w:rPr>
          <w:i/>
        </w:rPr>
      </w:pPr>
      <w:r w:rsidRPr="00FA6819">
        <w:rPr>
          <w:b/>
        </w:rPr>
        <w:t>reason mathematically</w:t>
      </w:r>
      <w:r w:rsidRPr="00FA6819">
        <w:t xml:space="preserve"> by following a line of enquiry, conjecturing relationships and generalisations, and developing an argument, justification or proof using mathematical language</w:t>
      </w:r>
    </w:p>
    <w:p w:rsidR="0024393A" w:rsidRPr="00FA6819" w:rsidRDefault="0024393A" w:rsidP="0024393A">
      <w:pPr>
        <w:pStyle w:val="bulletundertext"/>
      </w:pPr>
      <w:r w:rsidRPr="00FA6819">
        <w:t xml:space="preserve">can </w:t>
      </w:r>
      <w:r w:rsidRPr="00FA6819">
        <w:rPr>
          <w:b/>
        </w:rPr>
        <w:t>solve problems</w:t>
      </w:r>
      <w:r w:rsidRPr="00FA6819">
        <w:t xml:space="preserve"> by applying their mathematics to a variety of routine and non-routine problems with </w:t>
      </w:r>
      <w:r w:rsidRPr="005F256B">
        <w:t>increasing</w:t>
      </w:r>
      <w:r w:rsidRPr="00FA6819">
        <w:t xml:space="preserve"> sophistication, including breaking down problems into a series of simpler steps and persevering in seeking solutions.</w:t>
      </w:r>
    </w:p>
    <w:p w:rsidR="0024393A" w:rsidRDefault="0024393A" w:rsidP="0024393A">
      <w:r w:rsidRPr="00FA6819">
        <w:t>Mathematics is an interconnected subject in which pupils need to be able to move fluently between representations of mathematical ideas. The programmes of study are, by necessity, organised into apparently distinct domains, but pupils should make rich connections across mathematical ideas to develop fluency, mathematical reasoning and competence in solving increasingly sophisticated problems. They should also apply their mathematical knowledge to science and other subjects.</w:t>
      </w:r>
    </w:p>
    <w:p w:rsidR="0024393A" w:rsidRDefault="0024393A" w:rsidP="0024393A">
      <w:r w:rsidRPr="00FA6819">
        <w:t>The expectation is that the majority of pupils will move through the programme</w:t>
      </w:r>
      <w:r>
        <w:t>s</w:t>
      </w:r>
      <w:r w:rsidRPr="00FA6819">
        <w:t xml:space="preserve"> of study at broadly the same pace. However, decisions about when to progress should always be based on the security of pupils</w:t>
      </w:r>
      <w:r>
        <w:t>’</w:t>
      </w:r>
      <w:r w:rsidRPr="00FA6819">
        <w:t xml:space="preserve"> understanding and their readiness to progress to the next stage. Pupils who grasp c</w:t>
      </w:r>
      <w:r>
        <w:t>oncepts rapidly should be challeng</w:t>
      </w:r>
      <w:r w:rsidRPr="00FA6819">
        <w:t xml:space="preserve">ed through being offered rich and sophisticated problems before any acceleration </w:t>
      </w:r>
      <w:r w:rsidRPr="00FA6819">
        <w:lastRenderedPageBreak/>
        <w:t>through new content. Those who are not sufficiently fluent with e</w:t>
      </w:r>
      <w:r>
        <w:t>arlier material should consolidate</w:t>
      </w:r>
      <w:r w:rsidRPr="00FA6819">
        <w:t xml:space="preserve"> their understanding, including </w:t>
      </w:r>
      <w:r>
        <w:t xml:space="preserve">through </w:t>
      </w:r>
      <w:r w:rsidRPr="00FA6819">
        <w:t>additional practice, before moving on.</w:t>
      </w:r>
    </w:p>
    <w:p w:rsidR="0024393A" w:rsidRPr="008E33AD" w:rsidRDefault="0024393A" w:rsidP="0024393A">
      <w:pPr>
        <w:pStyle w:val="Heading2"/>
      </w:pPr>
      <w:bookmarkStart w:id="7" w:name="_Toc358239609"/>
      <w:bookmarkStart w:id="8" w:name="_Toc359422987"/>
      <w:bookmarkStart w:id="9" w:name="_Toc360533778"/>
      <w:r w:rsidRPr="008E33AD">
        <w:t>Information and communication technology (ICT)</w:t>
      </w:r>
      <w:bookmarkEnd w:id="7"/>
      <w:bookmarkEnd w:id="8"/>
      <w:bookmarkEnd w:id="9"/>
    </w:p>
    <w:p w:rsidR="0024393A" w:rsidRPr="008E33AD" w:rsidRDefault="0024393A" w:rsidP="0024393A">
      <w:r w:rsidRPr="008E33AD">
        <w:t>Calculators should not be used as a substitute for good written and mental arithmetic. They should therefore only be introduced near the end of key stage 2 to support pupils</w:t>
      </w:r>
      <w:r>
        <w:t>’</w:t>
      </w:r>
      <w:r w:rsidRPr="008E33AD">
        <w:t xml:space="preserve"> conceptual understanding and exploration of more complex number problems, if written and mental arithmetic are secure. In both primary and secondary schools, teachers should use their judgement about when ICT tools should be used.</w:t>
      </w:r>
    </w:p>
    <w:p w:rsidR="0024393A" w:rsidRPr="008E33AD" w:rsidRDefault="0024393A" w:rsidP="0024393A">
      <w:pPr>
        <w:pStyle w:val="Heading2"/>
      </w:pPr>
      <w:bookmarkStart w:id="10" w:name="_Toc358239610"/>
      <w:bookmarkStart w:id="11" w:name="_Toc359422988"/>
      <w:bookmarkStart w:id="12" w:name="_Toc360533779"/>
      <w:r w:rsidRPr="008E33AD">
        <w:t>Spoken language</w:t>
      </w:r>
      <w:bookmarkEnd w:id="10"/>
      <w:bookmarkEnd w:id="11"/>
      <w:bookmarkEnd w:id="12"/>
    </w:p>
    <w:p w:rsidR="0024393A" w:rsidRPr="008E33AD" w:rsidRDefault="0024393A" w:rsidP="0024393A">
      <w:r w:rsidRPr="008E33AD">
        <w:t>The national curriculum for mathematics reflects the importance of spoken language in pupils</w:t>
      </w:r>
      <w:r>
        <w:t>’</w:t>
      </w:r>
      <w:r w:rsidRPr="008E33AD">
        <w:t xml:space="preserve"> development across the whole curriculum – cognitively, socially and linguistically. The quality and variety of language that pupils hear and speak are key factors in developing their mathematical vocabulary and presenting a mathematical justification, argument or proof. They must be assisted in making their thinking clear to themselves as well as others and teachers should ensure that pupils build secure foundations by using discussion to probe and remedy their misconceptions.</w:t>
      </w:r>
    </w:p>
    <w:p w:rsidR="0024393A" w:rsidRPr="008E33AD" w:rsidRDefault="0024393A" w:rsidP="0024393A">
      <w:pPr>
        <w:pStyle w:val="Heading2"/>
      </w:pPr>
      <w:bookmarkStart w:id="13" w:name="_Toc358239611"/>
      <w:bookmarkStart w:id="14" w:name="_Toc359422989"/>
      <w:bookmarkStart w:id="15" w:name="_Toc360533780"/>
      <w:r w:rsidRPr="008E33AD">
        <w:t>School curriculum</w:t>
      </w:r>
      <w:bookmarkEnd w:id="13"/>
      <w:bookmarkEnd w:id="14"/>
      <w:bookmarkEnd w:id="15"/>
    </w:p>
    <w:p w:rsidR="0024393A" w:rsidRPr="008E33AD" w:rsidRDefault="0024393A" w:rsidP="0024393A">
      <w:r w:rsidRPr="008E33AD">
        <w:t>The programmes of study for mathematics are set out year-by-year for key stages 1 and 2. Schools are, however, only required to teach the relevant programme of study by the end of the key stage. Within each key stage, schools therefore have the flexibility to introduce content earlier or later than set out in the programme of study. In addition, schools can introduce key stage content during an earlier key stage, if appropriate. All schools are also required to set out their school curriculum for mathematics on a year-by-year basis and make this information available online.</w:t>
      </w:r>
    </w:p>
    <w:p w:rsidR="0024393A" w:rsidRPr="00FA6819" w:rsidRDefault="0024393A" w:rsidP="0024393A">
      <w:pPr>
        <w:pStyle w:val="Heading2"/>
      </w:pPr>
      <w:bookmarkStart w:id="16" w:name="_Toc358239612"/>
      <w:bookmarkStart w:id="17" w:name="_Toc359422990"/>
      <w:bookmarkStart w:id="18" w:name="_Toc360533781"/>
      <w:r w:rsidRPr="00FA6819">
        <w:t xml:space="preserve">Attainment </w:t>
      </w:r>
      <w:r w:rsidRPr="005F256B">
        <w:t>targets</w:t>
      </w:r>
      <w:bookmarkEnd w:id="16"/>
      <w:bookmarkEnd w:id="17"/>
      <w:bookmarkEnd w:id="18"/>
    </w:p>
    <w:p w:rsidR="0024393A" w:rsidRDefault="0024393A" w:rsidP="0024393A">
      <w:r w:rsidRPr="00FA6819">
        <w:t>By the end of each key stage, pupils are expected to know, apply and understand the matters, skills and processes specified in the relevant programme of study.</w:t>
      </w:r>
    </w:p>
    <w:p w:rsidR="0024393A" w:rsidRPr="00891A26" w:rsidRDefault="0024393A" w:rsidP="0024393A">
      <w:pPr>
        <w:rPr>
          <w:b/>
        </w:rPr>
      </w:pPr>
      <w:r w:rsidRPr="004A52DC">
        <w:rPr>
          <w:b/>
        </w:rPr>
        <w:t xml:space="preserve">Schools are not required by law to teach the </w:t>
      </w:r>
      <w:r>
        <w:rPr>
          <w:b/>
        </w:rPr>
        <w:t xml:space="preserve">example </w:t>
      </w:r>
      <w:r w:rsidRPr="004A52DC">
        <w:rPr>
          <w:b/>
        </w:rPr>
        <w:t xml:space="preserve">content in </w:t>
      </w:r>
      <w:r>
        <w:rPr>
          <w:b/>
        </w:rPr>
        <w:t>[</w:t>
      </w:r>
      <w:r w:rsidRPr="004A52DC">
        <w:rPr>
          <w:b/>
        </w:rPr>
        <w:t>square brackets</w:t>
      </w:r>
      <w:r>
        <w:rPr>
          <w:b/>
        </w:rPr>
        <w:t>] or the content indicated as being ‘non-statutory’</w:t>
      </w:r>
      <w:r w:rsidRPr="00891A26">
        <w:rPr>
          <w:b/>
        </w:rPr>
        <w:t>.</w:t>
      </w: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6C3730" w:rsidRDefault="0024393A" w:rsidP="00A60278">
            <w:pPr>
              <w:pStyle w:val="Heading-box"/>
            </w:pPr>
            <w:bookmarkStart w:id="19" w:name="_Toc358239613"/>
            <w:bookmarkStart w:id="20" w:name="_Toc359422991"/>
            <w:bookmarkStart w:id="21" w:name="_Toc360533782"/>
            <w:bookmarkStart w:id="22" w:name="_Toc366589449"/>
            <w:r w:rsidRPr="00310AB2">
              <w:lastRenderedPageBreak/>
              <w:t>Key stage 1</w:t>
            </w:r>
            <w:r>
              <w:t xml:space="preserve"> – years 1 and 2</w:t>
            </w:r>
            <w:bookmarkEnd w:id="22"/>
          </w:p>
        </w:tc>
      </w:tr>
    </w:tbl>
    <w:p w:rsidR="0024393A" w:rsidRDefault="0024393A" w:rsidP="0024393A">
      <w:pPr>
        <w:spacing w:after="0"/>
      </w:pPr>
    </w:p>
    <w:bookmarkEnd w:id="19"/>
    <w:bookmarkEnd w:id="20"/>
    <w:bookmarkEnd w:id="21"/>
    <w:p w:rsidR="0024393A" w:rsidRPr="00FA6819" w:rsidRDefault="0024393A" w:rsidP="0024393A">
      <w:r w:rsidRPr="00FA6819">
        <w:t xml:space="preserve">The principal focus of mathematics teaching in key stage 1 is to ensure that pupils develop confidence and mental fluency with whole numbers, counting and place value. This should involve working with numerals, words and the four operations, including with practical resources </w:t>
      </w:r>
      <w:r>
        <w:t>[</w:t>
      </w:r>
      <w:r w:rsidRPr="00A44801">
        <w:t>for example, concrete objects and measuring tools</w:t>
      </w:r>
      <w:r>
        <w:t>]</w:t>
      </w:r>
      <w:r w:rsidRPr="00A44801">
        <w:t>.</w:t>
      </w:r>
    </w:p>
    <w:p w:rsidR="0024393A" w:rsidRDefault="0024393A" w:rsidP="0024393A">
      <w:r w:rsidRPr="00FA6819">
        <w:t>At this stage, pupils should develop their ability to recognise, describe, draw, compare and sort different shapes and use the related vocabulary. Teaching should also involve using a range of measures to describe and compare different quantities such as length, mass, capacity/volume, time and money.</w:t>
      </w:r>
    </w:p>
    <w:p w:rsidR="0024393A" w:rsidRDefault="0024393A" w:rsidP="0024393A">
      <w:r w:rsidRPr="00FA6819">
        <w:t xml:space="preserve">By the end of </w:t>
      </w:r>
      <w:r>
        <w:t>y</w:t>
      </w:r>
      <w:r w:rsidRPr="00FA6819">
        <w:t>ear 2, pupils should know the number bonds to 20 and be precise in using and understanding place value. An emphasis on practice at this early stage will aid fluency.</w:t>
      </w:r>
    </w:p>
    <w:p w:rsidR="0024393A" w:rsidRDefault="0024393A" w:rsidP="0024393A">
      <w:r w:rsidRPr="00FA6819">
        <w:t>Pupils should read and spell mathematical vocabulary, at a level consistent with their increasing word reading and spelling knowledge at key stage 1.</w:t>
      </w:r>
    </w:p>
    <w:p w:rsidR="0024393A" w:rsidRDefault="0024393A" w:rsidP="0024393A">
      <w:pPr>
        <w:spacing w:after="0"/>
      </w:pPr>
      <w:bookmarkStart w:id="23" w:name="_Toc358239614"/>
      <w:bookmarkStart w:id="24" w:name="_Toc359422992"/>
      <w:bookmarkStart w:id="25" w:name="_Toc360533783"/>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6C3730" w:rsidRDefault="0024393A" w:rsidP="00A60278">
            <w:pPr>
              <w:pStyle w:val="Heading-box"/>
            </w:pPr>
            <w:bookmarkStart w:id="26" w:name="_Toc366589450"/>
            <w:r w:rsidRPr="008118B3">
              <w:lastRenderedPageBreak/>
              <w:t>Year 1 programme of study</w:t>
            </w:r>
            <w:bookmarkEnd w:id="26"/>
          </w:p>
        </w:tc>
      </w:tr>
    </w:tbl>
    <w:p w:rsidR="0024393A" w:rsidRDefault="0024393A" w:rsidP="0024393A">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CC7F8B" w:rsidRDefault="0024393A" w:rsidP="00A60278">
            <w:pPr>
              <w:pStyle w:val="Heading4"/>
              <w:spacing w:before="120" w:after="0"/>
              <w:rPr>
                <w:color w:val="FFFFFF"/>
              </w:rPr>
            </w:pPr>
            <w:r w:rsidRPr="00CC7F8B">
              <w:rPr>
                <w:color w:val="FFFFFF"/>
              </w:rPr>
              <w:t xml:space="preserve">Number – </w:t>
            </w:r>
            <w:r>
              <w:rPr>
                <w:color w:val="FFFFFF"/>
              </w:rPr>
              <w:t>n</w:t>
            </w:r>
            <w:r w:rsidRPr="00CC7F8B">
              <w:rPr>
                <w:color w:val="FFFFFF"/>
              </w:rPr>
              <w:t>umber and place value</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Default="0024393A" w:rsidP="00A60278">
            <w:pPr>
              <w:spacing w:before="120" w:after="120"/>
            </w:pPr>
            <w:r>
              <w:t>Pupils should be taught to:</w:t>
            </w:r>
          </w:p>
          <w:p w:rsidR="0024393A" w:rsidRDefault="0024393A" w:rsidP="00A60278">
            <w:pPr>
              <w:pStyle w:val="bulletundertext"/>
              <w:spacing w:after="120"/>
            </w:pPr>
            <w:r>
              <w:t>count to and across 100, forwards and backwards, beginning with 0 or 1, or from any given number</w:t>
            </w:r>
          </w:p>
          <w:p w:rsidR="0024393A" w:rsidRDefault="0024393A" w:rsidP="00A60278">
            <w:pPr>
              <w:pStyle w:val="bulletundertext"/>
              <w:spacing w:after="120"/>
            </w:pPr>
            <w:r>
              <w:t>count, read and write numbers to 100 in numerals; count in multiples of twos, fives and tens</w:t>
            </w:r>
          </w:p>
          <w:p w:rsidR="0024393A" w:rsidRDefault="0024393A" w:rsidP="00A60278">
            <w:pPr>
              <w:pStyle w:val="bulletundertext"/>
              <w:spacing w:after="120"/>
            </w:pPr>
            <w:r>
              <w:t>given a number, identify one more and one less</w:t>
            </w:r>
          </w:p>
          <w:p w:rsidR="0024393A" w:rsidRDefault="0024393A" w:rsidP="00A60278">
            <w:pPr>
              <w:pStyle w:val="bulletundertext"/>
              <w:spacing w:after="120"/>
            </w:pPr>
            <w:r>
              <w:t>identify and represent numbers using objects and pictorial representations including the number line, and use the language of: equal to, more than, less than (fewer), most, least</w:t>
            </w:r>
          </w:p>
          <w:p w:rsidR="0024393A" w:rsidRPr="00BE4156" w:rsidRDefault="0024393A" w:rsidP="00A60278">
            <w:pPr>
              <w:pStyle w:val="bulletundertext"/>
              <w:spacing w:after="120"/>
            </w:pPr>
            <w:proofErr w:type="gramStart"/>
            <w:r>
              <w:t>read</w:t>
            </w:r>
            <w:proofErr w:type="gramEnd"/>
            <w:r>
              <w:t xml:space="preserve"> and write numbers from 1 to 20 in numerals and words.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practise counting (1, 2, 3</w:t>
            </w:r>
            <w:r>
              <w:t>…</w:t>
            </w:r>
            <w:r w:rsidRPr="00381770">
              <w:t>), ordering (</w:t>
            </w:r>
            <w:r>
              <w:t>for example,</w:t>
            </w:r>
            <w:r w:rsidRPr="00381770">
              <w:t xml:space="preserve"> first, second, third</w:t>
            </w:r>
            <w:r>
              <w:t>…</w:t>
            </w:r>
            <w:r w:rsidRPr="00381770">
              <w:t xml:space="preserve">), </w:t>
            </w:r>
            <w:r>
              <w:t>and</w:t>
            </w:r>
            <w:r w:rsidRPr="00381770">
              <w:t xml:space="preserve"> to indicate a quantity (</w:t>
            </w:r>
            <w:r>
              <w:t>for example,</w:t>
            </w:r>
            <w:r w:rsidRPr="00381770">
              <w:t xml:space="preserve"> 3 apples, 2 centimetres), including solving simple concrete problems, until they are fluent.</w:t>
            </w:r>
          </w:p>
          <w:p w:rsidR="0024393A" w:rsidRDefault="0024393A" w:rsidP="00A60278">
            <w:pPr>
              <w:spacing w:after="120"/>
            </w:pPr>
            <w:r w:rsidRPr="00381770">
              <w:t>Pupils begin to recognise place value in numbers beyond 20 by reading, writing, counting and comparing numbers up to 100, supported by objects and pictorial representations.</w:t>
            </w:r>
          </w:p>
          <w:p w:rsidR="0024393A" w:rsidRPr="00CC7F8B" w:rsidRDefault="0024393A" w:rsidP="00A60278">
            <w:pPr>
              <w:spacing w:after="120"/>
            </w:pPr>
            <w:r w:rsidRPr="00381770">
              <w:t>They practise counting as reciting numbers and counting as enumerating objects, and counting in twos, fives and tens from different multiples to develop their recognition of patterns in the number system (</w:t>
            </w:r>
            <w:r>
              <w:t>for example,</w:t>
            </w:r>
            <w:r w:rsidRPr="00381770">
              <w:t xml:space="preserve"> odd and even numbers), including varied and frequent practice through increasingly complex questions.</w:t>
            </w:r>
          </w:p>
          <w:p w:rsidR="0024393A" w:rsidRPr="007C11DB" w:rsidRDefault="0024393A" w:rsidP="00A60278">
            <w:pPr>
              <w:spacing w:after="120"/>
            </w:pPr>
            <w:r w:rsidRPr="00381770">
              <w:t>They recognise and create repeating patterns with objects and with shapes.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CC7F8B" w:rsidRDefault="0024393A" w:rsidP="00A60278">
            <w:pPr>
              <w:pStyle w:val="Heading4"/>
              <w:spacing w:before="120" w:after="0"/>
              <w:rPr>
                <w:color w:val="FFFFFF"/>
              </w:rPr>
            </w:pPr>
            <w:r>
              <w:rPr>
                <w:color w:val="FFFFFF"/>
              </w:rPr>
              <w:lastRenderedPageBreak/>
              <w:t>Number – a</w:t>
            </w:r>
            <w:r w:rsidRPr="00CC7F8B">
              <w:rPr>
                <w:color w:val="FFFFFF"/>
              </w:rPr>
              <w:t>ddition and subtraction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keepNext/>
              <w:tabs>
                <w:tab w:val="right" w:pos="7176"/>
              </w:tabs>
              <w:spacing w:before="120" w:after="120"/>
              <w:rPr>
                <w:rFonts w:cs="Arial"/>
              </w:rPr>
            </w:pPr>
            <w:r w:rsidRPr="00381770">
              <w:rPr>
                <w:rFonts w:cs="Arial"/>
              </w:rPr>
              <w:t>Pupils should be taught to:</w:t>
            </w:r>
          </w:p>
          <w:p w:rsidR="0024393A" w:rsidRPr="005F256B" w:rsidRDefault="0024393A" w:rsidP="00A60278">
            <w:pPr>
              <w:pStyle w:val="bulletundertext"/>
              <w:spacing w:after="120"/>
            </w:pPr>
            <w:r w:rsidRPr="005F256B">
              <w:t>read, write and interpret mathematical statements involving addition (+), subtraction (</w:t>
            </w:r>
            <w:r>
              <w:t>–</w:t>
            </w:r>
            <w:r w:rsidRPr="005F256B">
              <w:t>) and equals (=) signs</w:t>
            </w:r>
          </w:p>
          <w:p w:rsidR="0024393A" w:rsidRPr="00FA6819" w:rsidRDefault="0024393A" w:rsidP="00A60278">
            <w:pPr>
              <w:pStyle w:val="bulletundertext"/>
              <w:spacing w:after="120"/>
            </w:pPr>
            <w:r w:rsidRPr="00FA6819">
              <w:t>represent and use number bonds and related subtraction facts within 20</w:t>
            </w:r>
          </w:p>
          <w:p w:rsidR="0024393A" w:rsidRDefault="0024393A" w:rsidP="00A60278">
            <w:pPr>
              <w:pStyle w:val="bulletundertext"/>
              <w:spacing w:after="80"/>
            </w:pPr>
            <w:r w:rsidRPr="00FA6819">
              <w:t>add and subtract one-digit and two-digit numbers to 20</w:t>
            </w:r>
            <w:r>
              <w:t xml:space="preserve">, </w:t>
            </w:r>
            <w:r w:rsidRPr="00FA6819">
              <w:t>including zero</w:t>
            </w:r>
          </w:p>
          <w:p w:rsidR="0024393A" w:rsidRPr="00BE4156" w:rsidRDefault="0024393A" w:rsidP="00A60278">
            <w:pPr>
              <w:pStyle w:val="bulletundertext"/>
              <w:spacing w:after="120" w:line="320" w:lineRule="exact"/>
            </w:pPr>
            <w:proofErr w:type="gramStart"/>
            <w:r w:rsidRPr="00FA6819">
              <w:t>solve</w:t>
            </w:r>
            <w:proofErr w:type="gramEnd"/>
            <w:r w:rsidRPr="00FA6819">
              <w:t xml:space="preserve"> one-step problems that involve addition and subtraction, using concrete objects and pictorial representations, and missing number problems such as</w:t>
            </w:r>
            <w:r>
              <w:t xml:space="preserve"> </w:t>
            </w:r>
            <w:r w:rsidRPr="00FA6819">
              <w:t xml:space="preserve"> 7 = </w:t>
            </w:r>
            <w:r w:rsidRPr="00845561">
              <w:t xml:space="preserve"> </w:t>
            </w:r>
            <w:r w:rsidRPr="004B33FF">
              <w:rPr>
                <w:noProof/>
                <w:position w:val="-2"/>
                <w:sz w:val="28"/>
                <w:szCs w:val="28"/>
              </w:rPr>
              <mc:AlternateContent>
                <mc:Choice Requires="wps">
                  <w:drawing>
                    <wp:inline distT="0" distB="0" distL="0" distR="0">
                      <wp:extent cx="95885" cy="95885"/>
                      <wp:effectExtent l="0" t="0" r="18415" b="18415"/>
                      <wp:docPr id="1" name="Rectangle 1" descr="Title: Box symbol - Description: Box representing a missing number in a mathematical equati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 cy="95885"/>
                              </a:xfrm>
                              <a:prstGeom prst="rect">
                                <a:avLst/>
                              </a:prstGeom>
                              <a:solidFill>
                                <a:srgbClr val="FFFFFF"/>
                              </a:solidFill>
                              <a:ln w="9525">
                                <a:solidFill>
                                  <a:srgbClr val="000000"/>
                                </a:solidFill>
                                <a:miter lim="800000"/>
                                <a:headEnd/>
                                <a:tailEnd/>
                              </a:ln>
                            </wps:spPr>
                            <wps:bodyPr rot="0" vert="horz" wrap="square" lIns="91440" tIns="45720" rIns="91440" bIns="45720" anchor="b" anchorCtr="0" upright="1">
                              <a:noAutofit/>
                            </wps:bodyPr>
                          </wps:wsp>
                        </a:graphicData>
                      </a:graphic>
                    </wp:inline>
                  </w:drawing>
                </mc:Choice>
                <mc:Fallback>
                  <w:pict>
                    <v:rect w14:anchorId="650E2D48" id="Rectangle 1" o:spid="_x0000_s1026" alt="Title: Box symbol - Description: Box representing a missing number in a mathematical equation." style="width:7.55pt;height:7.5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IwVgIAAKAEAAAOAAAAZHJzL2Uyb0RvYy54bWysVFFv0zAQfkfiP5z8vqatWuiipdNoGUIa&#10;MLHxAxzHaSxsn7HdpuXX7+x0pQOeEH6w7nznz3ffl8vV9d5o2EkfFNqKTUZjBtIKbJTdVOzb4+3F&#10;gkGI3DZco5UVO8jArpevX131rpRT7FA30gOB2FD2rmJdjK4siiA6aXgYoZOWgi16wyO5flM0nveE&#10;bnQxHY/fFD36xnkUMgQ6XQ9Btsz4bStF/NK2QUbQFaPaYt593uu0F8srXm48d50SxzL4P1RhuLL0&#10;6AlqzSOHrVd/QBklPAZs40igKbBtlZC5B+pmMv6tm4eOO5l7IXKCO9EU/h+s+Ly796Aa0o6B5YYk&#10;+kqkcbvREuiokUEQXY8qalnCO9xDOJgaNVzAOoWUi6T8EPHSeRmkjSQEcDAqSwJ2a2rSWNl0xmMS&#10;NirBNcgfW7LQjpIKvQslFfPg7n3iMbg7FN8DWFx1VIy88R77TvKGep+k/OLFheQEugp1/wkbaoJv&#10;I2ZB9q03CZCohn3W/XDSXe4jCDq8nC8WcwaCIoOZ8Hn5fNX5ED9INJCMinniJ0Pz3V2IQ+pzSi4d&#10;tWpuldbZ8Zt6pT3sOH2At3nl6qnD8zRtoU+PT+cZ+UUsnEOM8/obhFGRWNbKVGxxSuJl4uy9bahM&#10;Xkau9GBTd9oeSUy8DfzX2ByIQ4/DmNBYk9Gh/8mgpxGpWCDFvGSgP1rS4XIym6WZys5s/nZKjj+P&#10;1OcRbgVBVaxmMJirOMzh1nm16eilSe7d4g1p16rMbNJ1qOpYLI1B1uY4smnOzv2c9evHsnwCAAD/&#10;/wMAUEsDBBQABgAIAAAAIQC9nDJZ2AAAAAMBAAAPAAAAZHJzL2Rvd25yZXYueG1sTI9BS8NAEIXv&#10;gv9hGaE3u6nUKjGbUixeogim/QHT7JgEs7MhO23T/nq3etDLPIY3vPdNthxdpw40hNazgdk0AUVc&#10;edtybWC7ebl9BBUE2WLnmQycKMAyv77KMLX+yB90KKVWMYRDigYakT7VOlQNOQxT3xNH79MPDiWu&#10;Q63tgMcY7jp9lyQL7bDl2NBgT88NVV/l3hl4fxUui8W5Xz1s1vPCr4vqbYvGTG7G1RMooVH+juGC&#10;H9Ehj0w7v2cbVGcgPiI/8+Ldz0DtflXnmf7Pnn8DAAD//wMAUEsBAi0AFAAGAAgAAAAhALaDOJL+&#10;AAAA4QEAABMAAAAAAAAAAAAAAAAAAAAAAFtDb250ZW50X1R5cGVzXS54bWxQSwECLQAUAAYACAAA&#10;ACEAOP0h/9YAAACUAQAACwAAAAAAAAAAAAAAAAAvAQAAX3JlbHMvLnJlbHNQSwECLQAUAAYACAAA&#10;ACEAQpVCMFYCAACgBAAADgAAAAAAAAAAAAAAAAAuAgAAZHJzL2Uyb0RvYy54bWxQSwECLQAUAAYA&#10;CAAAACEAvZwyWdgAAAADAQAADwAAAAAAAAAAAAAAAACwBAAAZHJzL2Rvd25yZXYueG1sUEsFBgAA&#10;AAAEAAQA8wAAALUFAAAAAA==&#10;">
                      <w10:anchorlock/>
                    </v:rect>
                  </w:pict>
                </mc:Fallback>
              </mc:AlternateContent>
            </w:r>
            <w:r w:rsidRPr="00845561">
              <w:t xml:space="preserve"> </w:t>
            </w:r>
            <w:r w:rsidRPr="00FA6819">
              <w:t> </w:t>
            </w:r>
            <w:r>
              <w:t>–</w:t>
            </w:r>
            <w:r w:rsidRPr="00FA6819">
              <w:t> 9.</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memorise and reason with number bonds to 10 and 20 in several forms (</w:t>
            </w:r>
            <w:r>
              <w:t>for example,</w:t>
            </w:r>
            <w:r w:rsidRPr="00381770">
              <w:t xml:space="preserve"> 9 + 7 = 16; 16 </w:t>
            </w:r>
            <w:r>
              <w:t>–</w:t>
            </w:r>
            <w:r w:rsidRPr="00381770">
              <w:t xml:space="preserve"> 7 = 9; 7 = 16 </w:t>
            </w:r>
            <w:r>
              <w:t>–</w:t>
            </w:r>
            <w:r w:rsidRPr="00381770">
              <w:t xml:space="preserve"> 9). They should realise the effect of adding or subtracting zero. This establishes addition and subtraction as related operations.</w:t>
            </w:r>
          </w:p>
          <w:p w:rsidR="0024393A" w:rsidRDefault="0024393A" w:rsidP="00A60278">
            <w:pPr>
              <w:spacing w:after="120"/>
            </w:pPr>
            <w:r w:rsidRPr="00381770">
              <w:t>Pupils combine and increase numbers, counting forwards and backwards.</w:t>
            </w:r>
          </w:p>
          <w:p w:rsidR="0024393A" w:rsidRPr="007C11DB" w:rsidRDefault="0024393A" w:rsidP="00A60278">
            <w:pPr>
              <w:spacing w:after="120"/>
            </w:pPr>
            <w:r w:rsidRPr="00381770">
              <w:t xml:space="preserve">They discuss and solve problems in familiar practical contexts, including using quantities. </w:t>
            </w:r>
            <w:r w:rsidRPr="00F7509E">
              <w:t>Problems should include the terms: put together, add, altogether, total, take away, distance between, difference between, more than and less than, so that pupils develop the concept of addition and subtraction and are enabled to use these operations flexibly.</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CC7F8B" w:rsidRDefault="0024393A" w:rsidP="00A60278">
            <w:pPr>
              <w:pStyle w:val="Heading4"/>
              <w:pageBreakBefore/>
              <w:spacing w:before="120" w:after="0"/>
              <w:rPr>
                <w:color w:val="FFFFFF"/>
              </w:rPr>
            </w:pPr>
            <w:r>
              <w:rPr>
                <w:color w:val="FFFFFF"/>
              </w:rPr>
              <w:lastRenderedPageBreak/>
              <w:t>Number – m</w:t>
            </w:r>
            <w:r w:rsidRPr="00CC7F8B">
              <w:rPr>
                <w:color w:val="FFFFFF"/>
              </w:rPr>
              <w:t>ultiplication and division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tabs>
                <w:tab w:val="right" w:pos="7176"/>
              </w:tabs>
              <w:spacing w:before="120" w:after="120"/>
              <w:rPr>
                <w:rFonts w:cs="Arial"/>
              </w:rPr>
            </w:pPr>
            <w:r w:rsidRPr="00381770">
              <w:rPr>
                <w:rFonts w:cs="Arial"/>
              </w:rPr>
              <w:t>Pupils should be taught to:</w:t>
            </w:r>
          </w:p>
          <w:p w:rsidR="0024393A" w:rsidRPr="00BE4156" w:rsidRDefault="0024393A" w:rsidP="00A60278">
            <w:pPr>
              <w:pStyle w:val="bulletundertext"/>
              <w:spacing w:after="120"/>
            </w:pPr>
            <w:proofErr w:type="gramStart"/>
            <w:r w:rsidRPr="00FA6819">
              <w:t>solve</w:t>
            </w:r>
            <w:proofErr w:type="gramEnd"/>
            <w:r w:rsidRPr="00FA6819">
              <w:t xml:space="preserve"> one-step problems involving </w:t>
            </w:r>
            <w:r w:rsidRPr="00381770">
              <w:rPr>
                <w:rFonts w:eastAsia="CenturyOldStyleStd-Regular"/>
              </w:rPr>
              <w:t xml:space="preserve">multiplication </w:t>
            </w:r>
            <w:r w:rsidRPr="00FA6819">
              <w:t>and division, by calculating the answer using concrete</w:t>
            </w:r>
            <w:r>
              <w:t xml:space="preserve"> </w:t>
            </w:r>
            <w:r w:rsidRPr="00FA6819">
              <w:t>objects, pictorial representations and arrays with the support of the teacher.</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Through grouping and sharing small quantities, pupils begin to understand: multiplication and division; doubling numbers and quantities; and finding simple fractions of objects, numbers and quantities.</w:t>
            </w:r>
          </w:p>
          <w:p w:rsidR="0024393A" w:rsidRPr="007C11DB" w:rsidRDefault="0024393A" w:rsidP="00A60278">
            <w:pPr>
              <w:spacing w:after="120"/>
            </w:pPr>
            <w:r w:rsidRPr="00381770">
              <w:t>They make connections between arrays, number patterns, and counting in twos, fives and tens.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CC7F8B" w:rsidRDefault="0024393A" w:rsidP="00A60278">
            <w:pPr>
              <w:pStyle w:val="Heading4"/>
              <w:spacing w:before="120" w:after="0"/>
              <w:rPr>
                <w:color w:val="FFFFFF"/>
              </w:rPr>
            </w:pPr>
            <w:r>
              <w:rPr>
                <w:color w:val="FFFFFF"/>
              </w:rPr>
              <w:t>Number – f</w:t>
            </w:r>
            <w:r w:rsidRPr="00CC7F8B">
              <w:rPr>
                <w:color w:val="FFFFFF"/>
              </w:rPr>
              <w:t>ractions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tabs>
                <w:tab w:val="right" w:pos="7176"/>
              </w:tabs>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381770">
              <w:rPr>
                <w:rFonts w:eastAsia="CenturyOldStyleStd-Regular"/>
              </w:rPr>
              <w:t>recognise, find and name a half as one of two equal parts of an object, shape or quantity</w:t>
            </w:r>
          </w:p>
          <w:p w:rsidR="0024393A" w:rsidRPr="00BE4156" w:rsidRDefault="0024393A" w:rsidP="00A60278">
            <w:pPr>
              <w:pStyle w:val="bulletundertext"/>
              <w:spacing w:after="120"/>
            </w:pPr>
            <w:proofErr w:type="gramStart"/>
            <w:r w:rsidRPr="00381770">
              <w:rPr>
                <w:rFonts w:eastAsia="CenturyOldStyleStd-Regular"/>
              </w:rPr>
              <w:t>recognise</w:t>
            </w:r>
            <w:proofErr w:type="gramEnd"/>
            <w:r w:rsidRPr="00381770">
              <w:rPr>
                <w:rFonts w:eastAsia="CenturyOldStyleStd-Regular"/>
              </w:rPr>
              <w:t>, find and name a quarter as one of four equal parts of an object, shape or quantity.</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7C11DB" w:rsidRDefault="0024393A" w:rsidP="00A60278">
            <w:pPr>
              <w:spacing w:after="120"/>
            </w:pPr>
            <w:r w:rsidRPr="00381770">
              <w:t xml:space="preserve">Pupils are taught half and quarter as </w:t>
            </w:r>
            <w:r>
              <w:t>‘</w:t>
            </w:r>
            <w:r w:rsidRPr="00381770">
              <w:t>fractions of</w:t>
            </w:r>
            <w:r>
              <w:t>’</w:t>
            </w:r>
            <w:r w:rsidRPr="00381770">
              <w:t xml:space="preserve"> discrete and continuous quantities by solving problems using shapes, objects and quantities. For example, they could recognise and find half a length, quantity, </w:t>
            </w:r>
            <w:proofErr w:type="gramStart"/>
            <w:r w:rsidRPr="00381770">
              <w:t>set</w:t>
            </w:r>
            <w:proofErr w:type="gramEnd"/>
            <w:r w:rsidRPr="00381770">
              <w:t xml:space="preserve"> of objects or shape. Pupils connect halves and quarters to the equal sharing and grouping of sets of objects and to measures, as well as recognising and combining halves and quarters as parts of a whole.</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CC7F8B" w:rsidRDefault="0024393A" w:rsidP="00A60278">
            <w:pPr>
              <w:pStyle w:val="Heading4"/>
              <w:spacing w:before="120" w:after="0"/>
              <w:rPr>
                <w:color w:val="FFFFFF"/>
              </w:rPr>
            </w:pPr>
            <w:r w:rsidRPr="00CC7F8B">
              <w:rPr>
                <w:color w:val="FFFFFF"/>
              </w:rPr>
              <w:lastRenderedPageBreak/>
              <w:t>Measurement</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60"/>
              <w:rPr>
                <w:rFonts w:eastAsia="CenturyOldStyleStd-Regular"/>
              </w:rPr>
            </w:pPr>
            <w:r w:rsidRPr="00381770">
              <w:rPr>
                <w:rFonts w:eastAsia="CenturyOldStyleStd-Regular"/>
              </w:rPr>
              <w:t>compare, describe and solve practical problems for:</w:t>
            </w:r>
          </w:p>
          <w:p w:rsidR="0024393A" w:rsidRPr="00381770" w:rsidRDefault="0024393A" w:rsidP="00A60278">
            <w:pPr>
              <w:pStyle w:val="bulletundernumbered"/>
              <w:spacing w:after="60"/>
              <w:rPr>
                <w:rFonts w:eastAsia="CenturyOldStyleStd-Regular"/>
              </w:rPr>
            </w:pPr>
            <w:r w:rsidRPr="00381770">
              <w:rPr>
                <w:rFonts w:eastAsia="CenturyOldStyleStd-Regular"/>
              </w:rPr>
              <w:t xml:space="preserve">lengths and heights </w:t>
            </w:r>
            <w:r>
              <w:rPr>
                <w:rFonts w:eastAsia="CenturyOldStyleStd-Regular"/>
              </w:rPr>
              <w:t>[for example,</w:t>
            </w:r>
            <w:r w:rsidRPr="00381770">
              <w:rPr>
                <w:rFonts w:eastAsia="CenturyOldStyleStd-Regular"/>
              </w:rPr>
              <w:t xml:space="preserve"> long/short, longer/shorter, tall/short, double/half</w:t>
            </w:r>
            <w:r>
              <w:rPr>
                <w:rFonts w:eastAsia="CenturyOldStyleStd-Regular"/>
              </w:rPr>
              <w:t>]</w:t>
            </w:r>
          </w:p>
          <w:p w:rsidR="0024393A" w:rsidRPr="00CC7F8B" w:rsidRDefault="0024393A" w:rsidP="00A60278">
            <w:pPr>
              <w:pStyle w:val="bulletundernumbered"/>
              <w:spacing w:after="60"/>
            </w:pPr>
            <w:r w:rsidRPr="00381770">
              <w:rPr>
                <w:rFonts w:eastAsia="CenturyOldStyleStd-Regular"/>
              </w:rPr>
              <w:t>mass</w:t>
            </w:r>
            <w:r>
              <w:t>/</w:t>
            </w:r>
            <w:r w:rsidRPr="00FA6819">
              <w:t xml:space="preserve">weight </w:t>
            </w:r>
            <w:r>
              <w:t>[</w:t>
            </w:r>
            <w:r w:rsidRPr="00CC7F8B">
              <w:t>for example, heavy/light, heavier than, lighter than</w:t>
            </w:r>
            <w:r>
              <w:t>]</w:t>
            </w:r>
          </w:p>
          <w:p w:rsidR="0024393A" w:rsidRPr="00381770" w:rsidRDefault="0024393A" w:rsidP="00A60278">
            <w:pPr>
              <w:pStyle w:val="bulletundernumbered"/>
              <w:spacing w:after="60"/>
              <w:rPr>
                <w:rFonts w:eastAsia="CenturyOldStyleStd-Regular"/>
              </w:rPr>
            </w:pPr>
            <w:r w:rsidRPr="00CC7F8B">
              <w:rPr>
                <w:rFonts w:eastAsia="CenturyOldStyleStd-Regular"/>
              </w:rPr>
              <w:t>capacity</w:t>
            </w:r>
            <w:r>
              <w:t xml:space="preserve"> and </w:t>
            </w:r>
            <w:r w:rsidRPr="00FA6819">
              <w:t xml:space="preserve">volume </w:t>
            </w:r>
            <w:r>
              <w:rPr>
                <w:rFonts w:eastAsia="CenturyOldStyleStd-Regular"/>
              </w:rPr>
              <w:t xml:space="preserve">[for example, </w:t>
            </w:r>
            <w:r w:rsidRPr="00381770">
              <w:rPr>
                <w:rFonts w:eastAsia="CenturyOldStyleStd-Regular"/>
              </w:rPr>
              <w:t xml:space="preserve">full/empty, more than, less than, </w:t>
            </w:r>
            <w:r>
              <w:rPr>
                <w:rFonts w:eastAsia="CenturyOldStyleStd-Regular"/>
              </w:rPr>
              <w:t xml:space="preserve">half, half full, </w:t>
            </w:r>
            <w:r w:rsidRPr="00381770">
              <w:rPr>
                <w:rFonts w:eastAsia="CenturyOldStyleStd-Regular"/>
              </w:rPr>
              <w:t>quarter</w:t>
            </w:r>
            <w:r>
              <w:rPr>
                <w:rFonts w:eastAsia="CenturyOldStyleStd-Regular"/>
              </w:rPr>
              <w:t>]</w:t>
            </w:r>
          </w:p>
          <w:p w:rsidR="0024393A" w:rsidRPr="00381770" w:rsidRDefault="0024393A" w:rsidP="00A60278">
            <w:pPr>
              <w:pStyle w:val="bulletundernumbered"/>
              <w:spacing w:after="120"/>
              <w:rPr>
                <w:rFonts w:eastAsia="CenturyOldStyleStd-Regular"/>
              </w:rPr>
            </w:pPr>
            <w:r w:rsidRPr="00381770">
              <w:rPr>
                <w:rFonts w:eastAsia="CenturyOldStyleStd-Regular"/>
              </w:rPr>
              <w:t xml:space="preserve">time </w:t>
            </w:r>
            <w:r>
              <w:rPr>
                <w:rFonts w:eastAsia="CenturyOldStyleStd-Regular"/>
              </w:rPr>
              <w:t xml:space="preserve">[for example, </w:t>
            </w:r>
            <w:r w:rsidRPr="00381770">
              <w:rPr>
                <w:rFonts w:eastAsia="CenturyOldStyleStd-Regular"/>
              </w:rPr>
              <w:t>quicker, slower, earlier, later</w:t>
            </w:r>
            <w:r>
              <w:rPr>
                <w:rFonts w:eastAsia="CenturyOldStyleStd-Regular"/>
              </w:rPr>
              <w:t>]</w:t>
            </w:r>
          </w:p>
          <w:p w:rsidR="0024393A" w:rsidRPr="00381770" w:rsidRDefault="0024393A" w:rsidP="00A60278">
            <w:pPr>
              <w:pStyle w:val="bulletundertext"/>
              <w:spacing w:after="60"/>
              <w:rPr>
                <w:rFonts w:eastAsia="CenturyOldStyleStd-Regular"/>
              </w:rPr>
            </w:pPr>
            <w:r w:rsidRPr="00381770">
              <w:rPr>
                <w:rFonts w:eastAsia="CenturyOldStyleStd-Regular"/>
              </w:rPr>
              <w:t>measure and begin to record the following:</w:t>
            </w:r>
          </w:p>
          <w:p w:rsidR="0024393A" w:rsidRPr="00381770" w:rsidRDefault="0024393A" w:rsidP="00A60278">
            <w:pPr>
              <w:pStyle w:val="bulletundernumbered"/>
              <w:spacing w:after="60"/>
              <w:rPr>
                <w:rFonts w:eastAsia="CenturyOldStyleStd-Regular"/>
              </w:rPr>
            </w:pPr>
            <w:r w:rsidRPr="00381770">
              <w:rPr>
                <w:rFonts w:eastAsia="CenturyOldStyleStd-Regular"/>
              </w:rPr>
              <w:t>lengths and heights</w:t>
            </w:r>
          </w:p>
          <w:p w:rsidR="0024393A" w:rsidRPr="00381770" w:rsidRDefault="0024393A" w:rsidP="00A60278">
            <w:pPr>
              <w:pStyle w:val="bulletundernumbered"/>
              <w:spacing w:after="60"/>
              <w:rPr>
                <w:rFonts w:eastAsia="CenturyOldStyleStd-Regular"/>
              </w:rPr>
            </w:pPr>
            <w:r w:rsidRPr="00381770">
              <w:rPr>
                <w:rFonts w:eastAsia="CenturyOldStyleStd-Regular"/>
              </w:rPr>
              <w:t>mass/weight</w:t>
            </w:r>
          </w:p>
          <w:p w:rsidR="0024393A" w:rsidRPr="00381770" w:rsidRDefault="0024393A" w:rsidP="00A60278">
            <w:pPr>
              <w:pStyle w:val="bulletundernumbered"/>
              <w:spacing w:after="60"/>
              <w:rPr>
                <w:rFonts w:eastAsia="CenturyOldStyleStd-Regular"/>
              </w:rPr>
            </w:pPr>
            <w:r w:rsidRPr="00381770">
              <w:rPr>
                <w:rFonts w:eastAsia="CenturyOldStyleStd-Regular"/>
              </w:rPr>
              <w:t>capacity and volume</w:t>
            </w:r>
          </w:p>
          <w:p w:rsidR="0024393A" w:rsidRPr="00381770" w:rsidRDefault="0024393A" w:rsidP="00A60278">
            <w:pPr>
              <w:pStyle w:val="bulletundernumbered"/>
              <w:spacing w:after="120"/>
              <w:rPr>
                <w:rFonts w:eastAsia="CenturyOldStyleStd-Regular"/>
              </w:rPr>
            </w:pPr>
            <w:r w:rsidRPr="00381770">
              <w:rPr>
                <w:rFonts w:eastAsia="CenturyOldStyleStd-Regular"/>
              </w:rPr>
              <w:t>time (hours, minutes, seconds)</w:t>
            </w:r>
          </w:p>
          <w:p w:rsidR="0024393A" w:rsidRPr="00381770" w:rsidRDefault="0024393A" w:rsidP="00A60278">
            <w:pPr>
              <w:pStyle w:val="bulletundertext"/>
              <w:spacing w:after="120"/>
              <w:rPr>
                <w:rFonts w:eastAsia="CenturyOldStyleStd-Regular"/>
              </w:rPr>
            </w:pPr>
            <w:r w:rsidRPr="00381770">
              <w:rPr>
                <w:rFonts w:eastAsia="CenturyOldStyleStd-Regular"/>
              </w:rPr>
              <w:t xml:space="preserve">recognise and know the value of </w:t>
            </w:r>
            <w:r w:rsidRPr="00FA6819">
              <w:t xml:space="preserve">different </w:t>
            </w:r>
            <w:r w:rsidRPr="00381770">
              <w:rPr>
                <w:rFonts w:eastAsia="CenturyOldStyleStd-Regular"/>
              </w:rPr>
              <w:t>denominations of coins and notes</w:t>
            </w:r>
          </w:p>
          <w:p w:rsidR="0024393A" w:rsidRPr="00CC7F8B" w:rsidRDefault="0024393A" w:rsidP="00A60278">
            <w:pPr>
              <w:pStyle w:val="bulletundertext"/>
              <w:spacing w:after="120"/>
              <w:rPr>
                <w:rFonts w:eastAsia="CenturyOldStyleStd-Regular"/>
              </w:rPr>
            </w:pPr>
            <w:r w:rsidRPr="00381770">
              <w:rPr>
                <w:rFonts w:eastAsia="CenturyOldStyleStd-Regular"/>
              </w:rPr>
              <w:t xml:space="preserve">sequence events in chronological order using language </w:t>
            </w:r>
            <w:r>
              <w:rPr>
                <w:rFonts w:eastAsia="CenturyOldStyleStd-Regular"/>
              </w:rPr>
              <w:t>[</w:t>
            </w:r>
            <w:r w:rsidRPr="00CC7F8B">
              <w:rPr>
                <w:rFonts w:eastAsia="CenturyOldStyleStd-Regular"/>
              </w:rPr>
              <w:t>for example</w:t>
            </w:r>
            <w:r>
              <w:rPr>
                <w:rFonts w:eastAsia="CenturyOldStyleStd-Regular"/>
              </w:rPr>
              <w:t>,</w:t>
            </w:r>
            <w:r w:rsidRPr="00CC7F8B">
              <w:rPr>
                <w:rFonts w:eastAsia="CenturyOldStyleStd-Regular"/>
              </w:rPr>
              <w:t xml:space="preserve"> before and after, next, first, today, yesterday, tomorrow, morning, afternoon and evening</w:t>
            </w:r>
            <w:r>
              <w:rPr>
                <w:rFonts w:eastAsia="CenturyOldStyleStd-Regular"/>
              </w:rPr>
              <w:t>]</w:t>
            </w:r>
          </w:p>
          <w:p w:rsidR="0024393A" w:rsidRPr="00381770" w:rsidRDefault="0024393A" w:rsidP="00A60278">
            <w:pPr>
              <w:pStyle w:val="bulletundertext"/>
              <w:spacing w:after="120"/>
              <w:rPr>
                <w:rFonts w:eastAsia="CenturyOldStyleStd-Regular"/>
              </w:rPr>
            </w:pPr>
            <w:r w:rsidRPr="00381770">
              <w:rPr>
                <w:rFonts w:eastAsia="CenturyOldStyleStd-Regular"/>
              </w:rPr>
              <w:t>recognise and use language relating to dates, including days of the week, weeks, months and years</w:t>
            </w:r>
          </w:p>
          <w:p w:rsidR="0024393A" w:rsidRPr="00BE4156" w:rsidRDefault="0024393A" w:rsidP="00A60278">
            <w:pPr>
              <w:pStyle w:val="bulletundertext"/>
              <w:spacing w:after="120"/>
            </w:pPr>
            <w:proofErr w:type="gramStart"/>
            <w:r w:rsidRPr="00381770">
              <w:rPr>
                <w:rFonts w:eastAsia="CenturyOldStyleStd-Regular"/>
              </w:rPr>
              <w:t>tell</w:t>
            </w:r>
            <w:proofErr w:type="gramEnd"/>
            <w:r w:rsidRPr="00381770">
              <w:rPr>
                <w:rFonts w:eastAsia="CenturyOldStyleStd-Regular"/>
              </w:rPr>
              <w:t xml:space="preserve"> the time to the hour and half past the hour and draw the hands on a clock face to show these times.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rPr>
                <w:lang w:eastAsia="en-US"/>
              </w:rPr>
            </w:pPr>
            <w:r w:rsidRPr="00381770">
              <w:t xml:space="preserve">The </w:t>
            </w:r>
            <w:r w:rsidRPr="00381770">
              <w:rPr>
                <w:lang w:eastAsia="en-US"/>
              </w:rPr>
              <w:t xml:space="preserve">pairs of </w:t>
            </w:r>
            <w:r w:rsidRPr="00381770">
              <w:t>terms: mass and weight, volume and capacity, are used interchangeably at this stage.</w:t>
            </w:r>
          </w:p>
          <w:p w:rsidR="0024393A" w:rsidRDefault="0024393A" w:rsidP="00A60278">
            <w:pPr>
              <w:spacing w:after="120"/>
            </w:pPr>
            <w:r w:rsidRPr="00381770">
              <w:t>Pupils move from using and comparing different types of quantities and measures using non-standard units, including discrete (</w:t>
            </w:r>
            <w:r>
              <w:t>for example,</w:t>
            </w:r>
            <w:r w:rsidRPr="00381770">
              <w:t xml:space="preserve"> counting) and continuous (</w:t>
            </w:r>
            <w:r>
              <w:t>for example,</w:t>
            </w:r>
            <w:r w:rsidRPr="00381770">
              <w:t xml:space="preserve"> liquid) measurement, to using manageable common standard units.</w:t>
            </w:r>
          </w:p>
          <w:p w:rsidR="0024393A" w:rsidRPr="00381770" w:rsidRDefault="0024393A" w:rsidP="00A60278">
            <w:pPr>
              <w:spacing w:after="120"/>
            </w:pPr>
            <w:r w:rsidRPr="00381770">
              <w:t>In order to become familiar with standard measures, pupils begin to use measuring tools such as a ruler, weighing scales and containers.</w:t>
            </w:r>
          </w:p>
          <w:p w:rsidR="0024393A" w:rsidRPr="007C11DB" w:rsidRDefault="0024393A" w:rsidP="00A60278">
            <w:pPr>
              <w:spacing w:after="120"/>
            </w:pPr>
            <w:r w:rsidRPr="00381770">
              <w:t>Pupils use the language of time, including telling the time throughout the day, first using o</w:t>
            </w:r>
            <w:r>
              <w:t>’</w:t>
            </w:r>
            <w:r w:rsidRPr="00381770">
              <w:t>clock and then half past.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450168" w:rsidRDefault="0024393A" w:rsidP="00A60278">
            <w:pPr>
              <w:pStyle w:val="Heading4"/>
              <w:spacing w:before="120" w:after="0"/>
              <w:rPr>
                <w:color w:val="FFFFFF"/>
              </w:rPr>
            </w:pPr>
            <w:r w:rsidRPr="00450168">
              <w:rPr>
                <w:color w:val="FFFFFF"/>
              </w:rPr>
              <w:t xml:space="preserve">Geometry – </w:t>
            </w:r>
            <w:r>
              <w:rPr>
                <w:color w:val="FFFFFF"/>
              </w:rPr>
              <w:t>p</w:t>
            </w:r>
            <w:r w:rsidRPr="00450168">
              <w:rPr>
                <w:color w:val="FFFFFF"/>
              </w:rPr>
              <w:t>roperties of shapes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tabs>
                <w:tab w:val="right" w:pos="7176"/>
              </w:tabs>
              <w:spacing w:before="120" w:after="120"/>
              <w:rPr>
                <w:rFonts w:cs="Arial"/>
              </w:rPr>
            </w:pPr>
            <w:r w:rsidRPr="00381770">
              <w:rPr>
                <w:rFonts w:cs="Arial"/>
              </w:rPr>
              <w:t>Pupils should be taught to:</w:t>
            </w:r>
          </w:p>
          <w:p w:rsidR="0024393A" w:rsidRPr="00FA6819" w:rsidRDefault="0024393A" w:rsidP="00A60278">
            <w:pPr>
              <w:pStyle w:val="bulletundertext"/>
              <w:spacing w:after="60"/>
            </w:pPr>
            <w:r w:rsidRPr="00FA6819">
              <w:t>recognise and name common 2-D and 3-D shapes, including:</w:t>
            </w:r>
          </w:p>
          <w:p w:rsidR="0024393A" w:rsidRPr="00FA6819" w:rsidRDefault="0024393A" w:rsidP="00A60278">
            <w:pPr>
              <w:pStyle w:val="bulletundernumbered"/>
              <w:spacing w:after="60"/>
            </w:pPr>
            <w:r w:rsidRPr="00FA6819">
              <w:t xml:space="preserve">2-D shapes </w:t>
            </w:r>
            <w:r>
              <w:t>[for example,</w:t>
            </w:r>
            <w:r w:rsidRPr="00381770">
              <w:t xml:space="preserve"> rectangles (including squares), circles and triangles</w:t>
            </w:r>
            <w:r>
              <w:t>]</w:t>
            </w:r>
          </w:p>
          <w:p w:rsidR="0024393A" w:rsidRPr="00BE4156" w:rsidRDefault="0024393A" w:rsidP="00A60278">
            <w:pPr>
              <w:pStyle w:val="bulletundernumbered"/>
              <w:spacing w:after="120"/>
            </w:pPr>
            <w:r w:rsidRPr="00FA6819">
              <w:t xml:space="preserve">3-D shapes </w:t>
            </w:r>
            <w:r>
              <w:t>[for example,</w:t>
            </w:r>
            <w:r w:rsidRPr="00381770">
              <w:t xml:space="preserve"> cuboids (including cubes), pyramids and spheres</w:t>
            </w:r>
            <w:r>
              <w:t>]</w:t>
            </w:r>
            <w:r w:rsidRPr="00FA6819">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7C11DB" w:rsidRDefault="0024393A" w:rsidP="00A60278">
            <w:pPr>
              <w:spacing w:after="120"/>
            </w:pPr>
            <w:r w:rsidRPr="00381770">
              <w:t>Pupils handle common 2-D and 3-D shapes, naming these and related everyday objects fluently. They recognise these shapes in different orientations and sizes, and know that rectangles, triangles, cuboids and pyramids</w:t>
            </w:r>
            <w:r>
              <w:t xml:space="preserve"> are not always similar to each other</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152379" w:rsidRDefault="0024393A" w:rsidP="00A60278">
            <w:pPr>
              <w:pStyle w:val="Heading4"/>
              <w:spacing w:before="120" w:after="0"/>
              <w:rPr>
                <w:color w:val="FFFFFF"/>
              </w:rPr>
            </w:pPr>
            <w:r w:rsidRPr="00450168">
              <w:rPr>
                <w:color w:val="FFFFFF"/>
              </w:rPr>
              <w:t>Geometry –</w:t>
            </w:r>
            <w:r>
              <w:rPr>
                <w:color w:val="FFFFFF"/>
              </w:rPr>
              <w:t xml:space="preserve"> p</w:t>
            </w:r>
            <w:r w:rsidRPr="00152379">
              <w:rPr>
                <w:color w:val="FFFFFF"/>
              </w:rPr>
              <w:t>osition and direction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pPr>
            <w:r w:rsidRPr="00381770">
              <w:t>Pupils should be taught to:</w:t>
            </w:r>
          </w:p>
          <w:p w:rsidR="0024393A" w:rsidRPr="00BE4156" w:rsidRDefault="0024393A" w:rsidP="00A60278">
            <w:pPr>
              <w:pStyle w:val="bulletundertext"/>
              <w:spacing w:after="120"/>
            </w:pPr>
            <w:proofErr w:type="gramStart"/>
            <w:r w:rsidRPr="00FA6819">
              <w:t>describe</w:t>
            </w:r>
            <w:proofErr w:type="gramEnd"/>
            <w:r w:rsidRPr="00FA6819">
              <w:t xml:space="preserve"> position, direction and movement, including </w:t>
            </w:r>
            <w:r>
              <w:t xml:space="preserve">whole, </w:t>
            </w:r>
            <w:r w:rsidRPr="00FA6819">
              <w:t>half, quarter and three-quarter turns</w:t>
            </w:r>
            <w:r>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t>Pupils</w:t>
            </w:r>
            <w:r w:rsidRPr="00381770">
              <w:t xml:space="preserve"> use the language of position, direction and motion, including: left and right, top, middle and bottom, on top of, in front of, above, between, around, near, close and far, up and down, forwards and backwards, inside and outside.</w:t>
            </w:r>
          </w:p>
          <w:p w:rsidR="0024393A" w:rsidRPr="007C11DB" w:rsidRDefault="0024393A" w:rsidP="00A60278">
            <w:pPr>
              <w:spacing w:after="120"/>
            </w:pPr>
            <w:r w:rsidRPr="00381770">
              <w:t xml:space="preserve">Pupils make </w:t>
            </w:r>
            <w:r>
              <w:t xml:space="preserve">whole, </w:t>
            </w:r>
            <w:r w:rsidRPr="00381770">
              <w:t xml:space="preserve">half, quarter and three-quarter turns </w:t>
            </w:r>
            <w:r>
              <w:t>in both directions and connect turning clockwise with movement on a clock face</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6C3730" w:rsidRDefault="0024393A" w:rsidP="00A60278">
            <w:pPr>
              <w:pStyle w:val="Heading-box"/>
            </w:pPr>
            <w:bookmarkStart w:id="27" w:name="_Toc366589451"/>
            <w:r w:rsidRPr="008118B3">
              <w:lastRenderedPageBreak/>
              <w:t xml:space="preserve">Year </w:t>
            </w:r>
            <w:r>
              <w:t>2</w:t>
            </w:r>
            <w:r w:rsidRPr="008118B3">
              <w:t xml:space="preserve"> programme of study</w:t>
            </w:r>
            <w:bookmarkEnd w:id="27"/>
          </w:p>
        </w:tc>
      </w:tr>
    </w:tbl>
    <w:p w:rsidR="0024393A" w:rsidRDefault="0024393A" w:rsidP="0024393A">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B04D7B" w:rsidRDefault="0024393A" w:rsidP="00A60278">
            <w:pPr>
              <w:pStyle w:val="Heading4"/>
              <w:spacing w:before="120" w:after="0"/>
              <w:rPr>
                <w:color w:val="FFFFFF"/>
              </w:rPr>
            </w:pPr>
            <w:r w:rsidRPr="00B04D7B">
              <w:rPr>
                <w:color w:val="FFFFFF"/>
              </w:rPr>
              <w:t xml:space="preserve">Number – </w:t>
            </w:r>
            <w:r>
              <w:rPr>
                <w:color w:val="FFFFFF"/>
              </w:rPr>
              <w:t>n</w:t>
            </w:r>
            <w:r w:rsidRPr="00B04D7B">
              <w:rPr>
                <w:color w:val="FFFFFF"/>
              </w:rPr>
              <w:t>umber and place value</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381770">
              <w:rPr>
                <w:rFonts w:eastAsia="CenturyOldStyleStd-Regular"/>
              </w:rPr>
              <w:t xml:space="preserve">count in steps of 2, 3, and 5 from 0, and in tens from any number, forward </w:t>
            </w:r>
            <w:r>
              <w:rPr>
                <w:rFonts w:eastAsia="CenturyOldStyleStd-Regular"/>
              </w:rPr>
              <w:t>and</w:t>
            </w:r>
            <w:r w:rsidRPr="00381770">
              <w:rPr>
                <w:rFonts w:eastAsia="CenturyOldStyleStd-Regular"/>
              </w:rPr>
              <w:t xml:space="preserve"> backward</w:t>
            </w:r>
          </w:p>
          <w:p w:rsidR="0024393A" w:rsidRPr="00381770" w:rsidRDefault="0024393A" w:rsidP="00A60278">
            <w:pPr>
              <w:pStyle w:val="bulletundertext"/>
              <w:spacing w:after="120"/>
              <w:rPr>
                <w:rFonts w:eastAsia="CenturyOldStyleStd-Regular"/>
              </w:rPr>
            </w:pPr>
            <w:r w:rsidRPr="00381770">
              <w:rPr>
                <w:rFonts w:eastAsia="CenturyOldStyleStd-Regular"/>
              </w:rPr>
              <w:t>recognise the place value of each digit in a two-digit number (tens, ones)</w:t>
            </w:r>
          </w:p>
          <w:p w:rsidR="0024393A" w:rsidRDefault="0024393A" w:rsidP="00A60278">
            <w:pPr>
              <w:pStyle w:val="bulletundertext"/>
              <w:spacing w:after="120"/>
              <w:rPr>
                <w:rFonts w:eastAsia="CenturyOldStyleStd-Regular"/>
              </w:rPr>
            </w:pPr>
            <w:r w:rsidRPr="00381770">
              <w:rPr>
                <w:rFonts w:eastAsia="CenturyOldStyleStd-Regular"/>
              </w:rPr>
              <w:t>identify, represent and estimate numbers using different representations, including the number line</w:t>
            </w:r>
          </w:p>
          <w:p w:rsidR="0024393A" w:rsidRPr="00381770" w:rsidRDefault="0024393A" w:rsidP="00A60278">
            <w:pPr>
              <w:pStyle w:val="bulletundertext"/>
              <w:spacing w:after="120"/>
              <w:rPr>
                <w:rFonts w:eastAsia="CenturyOldStyleStd-Regular"/>
              </w:rPr>
            </w:pPr>
            <w:r w:rsidRPr="00381770">
              <w:rPr>
                <w:rFonts w:eastAsia="CenturyOldStyleStd-Regular"/>
              </w:rPr>
              <w:t>compare and order numbers from 0 up to 100; use &lt;, &gt; and = signs</w:t>
            </w:r>
          </w:p>
          <w:p w:rsidR="0024393A" w:rsidRPr="00381770" w:rsidRDefault="0024393A" w:rsidP="00A60278">
            <w:pPr>
              <w:pStyle w:val="bulletundertext"/>
              <w:spacing w:after="120"/>
              <w:rPr>
                <w:rFonts w:eastAsia="CenturyOldStyleStd-Regular"/>
              </w:rPr>
            </w:pPr>
            <w:r w:rsidRPr="00381770">
              <w:rPr>
                <w:rFonts w:eastAsia="CenturyOldStyleStd-Regular"/>
              </w:rPr>
              <w:t>read and write numbers to at least 100 in numerals and in words</w:t>
            </w:r>
          </w:p>
          <w:p w:rsidR="0024393A" w:rsidRPr="00BE4156" w:rsidRDefault="0024393A" w:rsidP="00A60278">
            <w:pPr>
              <w:pStyle w:val="bulletundertext"/>
              <w:spacing w:after="120"/>
            </w:pPr>
            <w:proofErr w:type="gramStart"/>
            <w:r w:rsidRPr="00381770">
              <w:rPr>
                <w:rFonts w:eastAsia="CenturyOldStyleStd-Regular"/>
              </w:rPr>
              <w:t>use</w:t>
            </w:r>
            <w:proofErr w:type="gramEnd"/>
            <w:r w:rsidRPr="00381770">
              <w:rPr>
                <w:rFonts w:eastAsia="CenturyOldStyleStd-Regular"/>
              </w:rPr>
              <w:t xml:space="preserve"> place value and number facts to solve problems.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Using materials and a range of representations, pupils practise counting, reading, writing and comparing numbers to at least 100 and solving a variety of related problems to develop fluency. They count in multiples of three to support their later understanding of a third.</w:t>
            </w:r>
          </w:p>
          <w:p w:rsidR="0024393A" w:rsidRPr="00381770" w:rsidRDefault="0024393A" w:rsidP="00A60278">
            <w:pPr>
              <w:spacing w:after="120"/>
              <w:rPr>
                <w:rFonts w:cs="Arial"/>
              </w:rPr>
            </w:pPr>
            <w:r w:rsidRPr="00381770">
              <w:rPr>
                <w:rFonts w:cs="Arial"/>
              </w:rPr>
              <w:t>As they become more confident with numbers up to 100, pupils are introduced to larger numbers to develop further their recognition of patterns within the number system and represent them in different ways, including spatial representations.</w:t>
            </w:r>
          </w:p>
          <w:p w:rsidR="0024393A" w:rsidRPr="007C11DB" w:rsidRDefault="0024393A" w:rsidP="00A60278">
            <w:pPr>
              <w:spacing w:after="120"/>
            </w:pPr>
            <w:r w:rsidRPr="00381770">
              <w:rPr>
                <w:rFonts w:cs="Arial"/>
              </w:rPr>
              <w:t>Pupils should partition numbers in different ways (</w:t>
            </w:r>
            <w:r>
              <w:rPr>
                <w:rFonts w:cs="Arial"/>
              </w:rPr>
              <w:t>for example,</w:t>
            </w:r>
            <w:r w:rsidRPr="00381770">
              <w:rPr>
                <w:rFonts w:cs="Arial"/>
              </w:rPr>
              <w:t xml:space="preserve"> 23 = 20 + 3 and </w:t>
            </w:r>
            <w:r>
              <w:rPr>
                <w:rFonts w:cs="Arial"/>
              </w:rPr>
              <w:br/>
            </w:r>
            <w:r w:rsidRPr="00381770">
              <w:rPr>
                <w:rFonts w:cs="Arial"/>
              </w:rPr>
              <w:t>23 = 10 + 13) to support subtraction. They become fluent and apply their knowledge of numbers to reason with, discuss and solve problems that emphasise the value of each digit in two-digit numbers. They begin to understand zero as a place holder.</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B04D7B" w:rsidRDefault="0024393A" w:rsidP="00A60278">
            <w:pPr>
              <w:pStyle w:val="Heading4"/>
              <w:spacing w:before="120" w:after="0"/>
              <w:rPr>
                <w:color w:val="FFFFFF"/>
              </w:rPr>
            </w:pPr>
            <w:r>
              <w:rPr>
                <w:color w:val="FFFFFF"/>
              </w:rPr>
              <w:lastRenderedPageBreak/>
              <w:t>Number – a</w:t>
            </w:r>
            <w:r w:rsidRPr="00B04D7B">
              <w:rPr>
                <w:color w:val="FFFFFF"/>
              </w:rPr>
              <w:t>ddition and subtraction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keepNext/>
              <w:spacing w:before="120" w:after="120"/>
              <w:rPr>
                <w:rFonts w:cs="Arial"/>
              </w:rPr>
            </w:pPr>
            <w:r w:rsidRPr="00381770">
              <w:rPr>
                <w:rFonts w:cs="Arial"/>
              </w:rPr>
              <w:t>Pupils should be taught to:</w:t>
            </w:r>
          </w:p>
          <w:p w:rsidR="0024393A" w:rsidRDefault="0024393A" w:rsidP="00A60278">
            <w:pPr>
              <w:pStyle w:val="bulletundertext"/>
              <w:spacing w:after="60"/>
              <w:rPr>
                <w:rFonts w:eastAsia="CenturyOldStyleStd-Regular"/>
              </w:rPr>
            </w:pPr>
            <w:r w:rsidRPr="00381770">
              <w:rPr>
                <w:rFonts w:eastAsia="CenturyOldStyleStd-Regular"/>
              </w:rPr>
              <w:t>solve problems with addition and subtraction:</w:t>
            </w:r>
          </w:p>
          <w:p w:rsidR="0024393A" w:rsidRPr="00381770" w:rsidRDefault="0024393A" w:rsidP="00A60278">
            <w:pPr>
              <w:pStyle w:val="bulletundernumbered"/>
              <w:spacing w:after="60"/>
              <w:rPr>
                <w:rFonts w:eastAsia="CenturyOldStyleStd-Regular"/>
              </w:rPr>
            </w:pPr>
            <w:r w:rsidRPr="00381770">
              <w:rPr>
                <w:rFonts w:eastAsia="CenturyOldStyleStd-Regular"/>
              </w:rPr>
              <w:t>using concrete objects and pictorial representations, including those involving numbers, quantities and measures</w:t>
            </w:r>
          </w:p>
          <w:p w:rsidR="0024393A" w:rsidRDefault="0024393A" w:rsidP="00A60278">
            <w:pPr>
              <w:pStyle w:val="bulletundernumbered"/>
              <w:spacing w:after="120"/>
              <w:rPr>
                <w:rFonts w:eastAsia="CenturyOldStyleStd-Regular"/>
              </w:rPr>
            </w:pPr>
            <w:r w:rsidRPr="00381770">
              <w:rPr>
                <w:rFonts w:eastAsia="CenturyOldStyleStd-Regular"/>
              </w:rPr>
              <w:t>applying their increasing knowledge of mental and written methods</w:t>
            </w:r>
          </w:p>
          <w:p w:rsidR="0024393A" w:rsidRPr="00381770" w:rsidRDefault="0024393A" w:rsidP="00A60278">
            <w:pPr>
              <w:pStyle w:val="bulletundertext"/>
              <w:spacing w:after="120"/>
              <w:rPr>
                <w:rFonts w:eastAsia="CenturyOldStyleStd-Regular"/>
              </w:rPr>
            </w:pPr>
            <w:r w:rsidRPr="00381770">
              <w:rPr>
                <w:rFonts w:eastAsia="CenturyOldStyleStd-Regular"/>
              </w:rPr>
              <w:t>recall and use addition and subtraction facts to 20 fluently, and derive and use related facts up to 100</w:t>
            </w:r>
          </w:p>
          <w:p w:rsidR="0024393A" w:rsidRPr="00381770" w:rsidRDefault="0024393A" w:rsidP="00A60278">
            <w:pPr>
              <w:pStyle w:val="bulletundertext"/>
              <w:spacing w:after="60"/>
              <w:rPr>
                <w:rFonts w:eastAsia="CenturyOldStyleStd-Regular"/>
              </w:rPr>
            </w:pPr>
            <w:r w:rsidRPr="00381770">
              <w:rPr>
                <w:rFonts w:eastAsia="CenturyOldStyleStd-Regular"/>
              </w:rPr>
              <w:t>add and subtract numbers using concrete objects, pictorial representations, and mentally, including:</w:t>
            </w:r>
          </w:p>
          <w:p w:rsidR="0024393A" w:rsidRPr="00FA6819" w:rsidRDefault="0024393A" w:rsidP="00A60278">
            <w:pPr>
              <w:pStyle w:val="bulletundernumbered"/>
              <w:spacing w:after="60"/>
            </w:pPr>
            <w:r w:rsidRPr="00381770">
              <w:rPr>
                <w:rFonts w:eastAsia="CenturyOldStyleStd-Regular"/>
              </w:rPr>
              <w:t>a two-digit number and ones</w:t>
            </w:r>
          </w:p>
          <w:p w:rsidR="0024393A" w:rsidRPr="00FA6819" w:rsidRDefault="0024393A" w:rsidP="00A60278">
            <w:pPr>
              <w:pStyle w:val="bulletundernumbered"/>
              <w:spacing w:after="60"/>
            </w:pPr>
            <w:r w:rsidRPr="00381770">
              <w:rPr>
                <w:rFonts w:eastAsia="CenturyOldStyleStd-Regular"/>
              </w:rPr>
              <w:t>a two-digit number and tens</w:t>
            </w:r>
          </w:p>
          <w:p w:rsidR="0024393A" w:rsidRPr="00381770" w:rsidRDefault="0024393A" w:rsidP="00A60278">
            <w:pPr>
              <w:pStyle w:val="bulletundernumbered"/>
              <w:spacing w:after="60"/>
              <w:rPr>
                <w:rFonts w:eastAsia="CenturyOldStyleStd-Regular"/>
              </w:rPr>
            </w:pPr>
            <w:r w:rsidRPr="00381770">
              <w:rPr>
                <w:rFonts w:eastAsia="CenturyOldStyleStd-Regular"/>
              </w:rPr>
              <w:t>two two-digit numbers</w:t>
            </w:r>
          </w:p>
          <w:p w:rsidR="0024393A" w:rsidRPr="00381770" w:rsidRDefault="0024393A" w:rsidP="00A60278">
            <w:pPr>
              <w:pStyle w:val="bulletundernumbered"/>
              <w:spacing w:after="120"/>
              <w:rPr>
                <w:rFonts w:eastAsia="CenturyOldStyleStd-Regular"/>
              </w:rPr>
            </w:pPr>
            <w:r w:rsidRPr="00381770">
              <w:rPr>
                <w:rFonts w:eastAsia="CenturyOldStyleStd-Regular"/>
              </w:rPr>
              <w:t>adding three one-digit numbers</w:t>
            </w:r>
          </w:p>
          <w:p w:rsidR="0024393A" w:rsidRDefault="0024393A" w:rsidP="00A60278">
            <w:pPr>
              <w:pStyle w:val="bulletundertext"/>
              <w:spacing w:after="120"/>
              <w:rPr>
                <w:rFonts w:eastAsia="CenturyOldStyleStd-Regular"/>
              </w:rPr>
            </w:pPr>
            <w:r w:rsidRPr="00381770">
              <w:rPr>
                <w:rFonts w:eastAsia="CenturyOldStyleStd-Regular"/>
              </w:rPr>
              <w:t>show that addition of two numbers can be done in any order (commutative) and subtraction of one number from another cannot</w:t>
            </w:r>
          </w:p>
          <w:p w:rsidR="0024393A" w:rsidRPr="00BE4156" w:rsidRDefault="0024393A" w:rsidP="00A60278">
            <w:pPr>
              <w:pStyle w:val="bulletundertext"/>
              <w:spacing w:after="120"/>
            </w:pPr>
            <w:proofErr w:type="gramStart"/>
            <w:r w:rsidRPr="00381770">
              <w:rPr>
                <w:rFonts w:eastAsia="CenturyOldStyleStd-Regular"/>
              </w:rPr>
              <w:t>recognise</w:t>
            </w:r>
            <w:proofErr w:type="gramEnd"/>
            <w:r w:rsidRPr="00381770">
              <w:rPr>
                <w:rFonts w:eastAsia="CenturyOldStyleStd-Regular"/>
              </w:rPr>
              <w:t xml:space="preserve"> and use the inverse relationship between addition and subtraction and use this to check calculations and </w:t>
            </w:r>
            <w:r>
              <w:rPr>
                <w:rFonts w:eastAsia="CenturyOldStyleStd-Regular"/>
              </w:rPr>
              <w:t xml:space="preserve">solve </w:t>
            </w:r>
            <w:r w:rsidRPr="00381770">
              <w:rPr>
                <w:rFonts w:eastAsia="CenturyOldStyleStd-Regular"/>
              </w:rPr>
              <w:t>missing number problems.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Pupils extend their understanding of the language of addition and subtraction to include sum and difference.</w:t>
            </w:r>
          </w:p>
          <w:p w:rsidR="0024393A" w:rsidRPr="00381770" w:rsidRDefault="0024393A" w:rsidP="00A60278">
            <w:pPr>
              <w:spacing w:after="120"/>
              <w:rPr>
                <w:b/>
              </w:rPr>
            </w:pPr>
            <w:r w:rsidRPr="00381770">
              <w:t>Pupils practise addition and subtraction to 20 to become increasingly fluent in deriving facts such as using 3 + 7 = 10</w:t>
            </w:r>
            <w:r>
              <w:t>;</w:t>
            </w:r>
            <w:r w:rsidRPr="00381770">
              <w:t xml:space="preserve"> 10 </w:t>
            </w:r>
            <w:r>
              <w:t>–</w:t>
            </w:r>
            <w:r w:rsidRPr="00381770">
              <w:t xml:space="preserve"> 7 = 3 and 7 = 10 </w:t>
            </w:r>
            <w:r>
              <w:t>–</w:t>
            </w:r>
            <w:r w:rsidRPr="00381770">
              <w:t xml:space="preserve"> 3 to calculate </w:t>
            </w:r>
            <w:r>
              <w:br/>
            </w:r>
            <w:r w:rsidRPr="00381770">
              <w:t>30 + 70 = 100</w:t>
            </w:r>
            <w:r>
              <w:t>;</w:t>
            </w:r>
            <w:r w:rsidRPr="00381770">
              <w:t xml:space="preserve"> 100 </w:t>
            </w:r>
            <w:r>
              <w:t>–</w:t>
            </w:r>
            <w:r w:rsidRPr="00381770">
              <w:t xml:space="preserve"> 70 = 30 and 70 = 100 </w:t>
            </w:r>
            <w:r>
              <w:t>–</w:t>
            </w:r>
            <w:r w:rsidRPr="00381770">
              <w:t xml:space="preserve"> 30. They check their calculations, including by adding to check subtraction and adding numbers in a different order to check addition (</w:t>
            </w:r>
            <w:r>
              <w:t>for example,</w:t>
            </w:r>
            <w:r w:rsidRPr="00381770">
              <w:t xml:space="preserve"> 5 + 2 + 1 = 1 + 5 + 2 = 1 + 2 + 5). This establishes </w:t>
            </w:r>
            <w:proofErr w:type="spellStart"/>
            <w:r w:rsidRPr="00381770">
              <w:t>commutativity</w:t>
            </w:r>
            <w:proofErr w:type="spellEnd"/>
            <w:r w:rsidRPr="00381770">
              <w:t xml:space="preserve"> and associativity of addition.</w:t>
            </w:r>
          </w:p>
          <w:p w:rsidR="0024393A" w:rsidRPr="007C11DB" w:rsidRDefault="0024393A" w:rsidP="00A60278">
            <w:pPr>
              <w:spacing w:after="120"/>
            </w:pPr>
            <w:r w:rsidRPr="00381770">
              <w:t>Recording addition and subtraction in columns supports place value and prepares for formal written methods with larger numbers.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080E0F" w:rsidRDefault="0024393A" w:rsidP="00A60278">
            <w:pPr>
              <w:pStyle w:val="Heading4"/>
              <w:spacing w:before="120" w:after="0"/>
              <w:rPr>
                <w:color w:val="FFFFFF"/>
              </w:rPr>
            </w:pPr>
            <w:r>
              <w:rPr>
                <w:color w:val="FFFFFF"/>
              </w:rPr>
              <w:lastRenderedPageBreak/>
              <w:t>Number – m</w:t>
            </w:r>
            <w:r w:rsidRPr="00080E0F">
              <w:rPr>
                <w:color w:val="FFFFFF"/>
              </w:rPr>
              <w:t>ultiplication and division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381770">
              <w:rPr>
                <w:rFonts w:eastAsia="CenturyOldStyleStd-Regular"/>
              </w:rPr>
              <w:t>recall and use multiplication and division facts for the 2, 5 and 10 multiplication tables, including recognising odd and even numbers</w:t>
            </w:r>
          </w:p>
          <w:p w:rsidR="0024393A" w:rsidRPr="004B33FF" w:rsidRDefault="0024393A" w:rsidP="00A60278">
            <w:pPr>
              <w:pStyle w:val="bulletundertext"/>
              <w:spacing w:after="120"/>
              <w:rPr>
                <w:rFonts w:eastAsia="CenturyOldStyleStd-Regular"/>
              </w:rPr>
            </w:pPr>
            <w:r w:rsidRPr="004B33FF">
              <w:rPr>
                <w:rFonts w:eastAsia="CenturyOldStyleStd-Regular"/>
                <w:spacing w:val="-4"/>
              </w:rPr>
              <w:t xml:space="preserve">calculate mathematical statements for multiplication and division within the multiplication </w:t>
            </w:r>
            <w:r w:rsidRPr="004B33FF">
              <w:rPr>
                <w:rFonts w:eastAsia="CenturyOldStyleStd-Regular"/>
              </w:rPr>
              <w:t>tables and write them using the multiplication (×), division (÷) and equals (=) signs</w:t>
            </w:r>
          </w:p>
          <w:p w:rsidR="0024393A" w:rsidRDefault="0024393A" w:rsidP="00A60278">
            <w:pPr>
              <w:pStyle w:val="bulletundertext"/>
              <w:spacing w:after="120"/>
              <w:rPr>
                <w:rFonts w:eastAsia="CenturyOldStyleStd-Regular"/>
              </w:rPr>
            </w:pPr>
            <w:r w:rsidRPr="00381770">
              <w:rPr>
                <w:rFonts w:eastAsia="CenturyOldStyleStd-Regular"/>
              </w:rPr>
              <w:t>show that multiplication of two numbers can be done in any order (commutative) and division of one number by another cannot</w:t>
            </w:r>
          </w:p>
          <w:p w:rsidR="0024393A" w:rsidRPr="00BE4156" w:rsidRDefault="0024393A" w:rsidP="00A60278">
            <w:pPr>
              <w:pStyle w:val="bulletundertext"/>
              <w:spacing w:after="120"/>
            </w:pPr>
            <w:proofErr w:type="gramStart"/>
            <w:r w:rsidRPr="00381770">
              <w:rPr>
                <w:rFonts w:eastAsia="CenturyOldStyleStd-Regular"/>
              </w:rPr>
              <w:t>solve</w:t>
            </w:r>
            <w:proofErr w:type="gramEnd"/>
            <w:r w:rsidRPr="00381770">
              <w:rPr>
                <w:rFonts w:eastAsia="CenturyOldStyleStd-Regular"/>
              </w:rPr>
              <w:t xml:space="preserve"> problems involving multiplication and division, using materials, arrays, repeated addition, mental methods, and multiplication and division facts, including problems in contexts.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Pupils use a variety of language to describe multiplication and division.</w:t>
            </w:r>
          </w:p>
          <w:p w:rsidR="0024393A" w:rsidRDefault="0024393A" w:rsidP="00A60278">
            <w:pPr>
              <w:spacing w:after="120"/>
            </w:pPr>
            <w:r w:rsidRPr="00381770">
              <w:t>Pupils are introduced to the multiplication tables. They practise to become fluent in the 2, 5 and 10 multiplication tables and connect them to each other. They connect the 10 multiplication table to place value, and the 5 multiplication table to the divisions on the clock face. They begin to use other multiplication tables and recall multiplication facts, including using related division facts to perform written and mental calculations.</w:t>
            </w:r>
          </w:p>
          <w:p w:rsidR="0024393A" w:rsidRPr="007C11DB" w:rsidRDefault="0024393A" w:rsidP="00A60278">
            <w:pPr>
              <w:spacing w:after="120"/>
            </w:pPr>
            <w:r w:rsidRPr="00381770">
              <w:t xml:space="preserve">Pupils work with a range of materials and contexts in which multiplication and division relate to grouping and sharing discrete and continuous quantities, </w:t>
            </w:r>
            <w:r>
              <w:t xml:space="preserve">to arrays and to repeated addition. They begin to </w:t>
            </w:r>
            <w:r w:rsidRPr="00381770">
              <w:t>relat</w:t>
            </w:r>
            <w:r>
              <w:t>e</w:t>
            </w:r>
            <w:r w:rsidRPr="00381770">
              <w:t xml:space="preserve"> these to fractions and measures (</w:t>
            </w:r>
            <w:r>
              <w:t>for example,</w:t>
            </w:r>
            <w:r w:rsidRPr="00381770">
              <w:t xml:space="preserve"> 40</w:t>
            </w:r>
            <w:r>
              <w:t xml:space="preserve"> </w:t>
            </w:r>
            <w:r w:rsidRPr="00381770">
              <w:t xml:space="preserve">÷ 2 = 20, 20 is a half of 40). They use </w:t>
            </w:r>
            <w:proofErr w:type="spellStart"/>
            <w:r w:rsidRPr="00381770">
              <w:t>commutativity</w:t>
            </w:r>
            <w:proofErr w:type="spellEnd"/>
            <w:r w:rsidRPr="00381770">
              <w:t xml:space="preserve"> and inverse relations to develop multiplicative reasoning (</w:t>
            </w:r>
            <w:r>
              <w:t>for example,</w:t>
            </w:r>
            <w:r w:rsidRPr="00381770">
              <w:t xml:space="preserve"> 4 × 5 = 20 and 20 ÷ 5 = 4).</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B319C2" w:rsidRDefault="0024393A" w:rsidP="00A60278">
            <w:pPr>
              <w:pStyle w:val="Heading4"/>
              <w:spacing w:before="120" w:after="0"/>
              <w:rPr>
                <w:color w:val="FFFFFF"/>
              </w:rPr>
            </w:pPr>
            <w:r>
              <w:rPr>
                <w:color w:val="FFFFFF"/>
              </w:rPr>
              <w:t>Number – f</w:t>
            </w:r>
            <w:r w:rsidRPr="00B319C2">
              <w:rPr>
                <w:color w:val="FFFFFF"/>
              </w:rPr>
              <w:t>ractions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40"/>
              <w:rPr>
                <w:rFonts w:cs="Arial"/>
              </w:rPr>
            </w:pPr>
            <w:r w:rsidRPr="00381770">
              <w:rPr>
                <w:rFonts w:cs="Arial"/>
              </w:rPr>
              <w:t>Pupils should be taught to:</w:t>
            </w:r>
          </w:p>
          <w:p w:rsidR="0024393A" w:rsidRPr="00FA6819" w:rsidRDefault="0024393A" w:rsidP="00A60278">
            <w:pPr>
              <w:pStyle w:val="bulletundertext"/>
              <w:spacing w:after="40"/>
            </w:pPr>
            <w:r w:rsidRPr="00FA6819">
              <w:t>recognise, find, name and write fractions</w:t>
            </w:r>
            <w:r>
              <w:t xml:space="preserve"> </w:t>
            </w:r>
            <w:r w:rsidRPr="004B33FF">
              <w:rPr>
                <w:position w:val="-12"/>
              </w:rPr>
              <w:object w:dxaOrig="2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ne third" style="width:9.6pt;height:19.2pt" o:ole="">
                  <v:imagedata r:id="rId5" o:title=""/>
                </v:shape>
                <o:OLEObject Type="Embed" ProgID="Equation.3" ShapeID="_x0000_i1025" DrawAspect="Content" ObjectID="_1466856524" r:id="rId6"/>
              </w:object>
            </w:r>
            <w:r>
              <w:t xml:space="preserve">, </w:t>
            </w:r>
            <w:r w:rsidRPr="00705C0B">
              <w:rPr>
                <w:position w:val="-14"/>
              </w:rPr>
              <w:object w:dxaOrig="200" w:dyaOrig="400">
                <v:shape id="_x0000_i1026" type="#_x0000_t75" alt="one quarter" style="width:9.6pt;height:20.8pt" o:ole="">
                  <v:imagedata r:id="rId7" o:title=""/>
                </v:shape>
                <o:OLEObject Type="Embed" ProgID="Equation.3" ShapeID="_x0000_i1026" DrawAspect="Content" ObjectID="_1466856525" r:id="rId8"/>
              </w:object>
            </w:r>
            <w:r>
              <w:t xml:space="preserve">, </w:t>
            </w:r>
            <w:r w:rsidRPr="00705C0B">
              <w:rPr>
                <w:position w:val="-14"/>
              </w:rPr>
              <w:object w:dxaOrig="200" w:dyaOrig="400">
                <v:shape id="_x0000_i1027" type="#_x0000_t75" alt="two quarters" style="width:9.6pt;height:20.8pt" o:ole="">
                  <v:imagedata r:id="rId9" o:title=""/>
                </v:shape>
                <o:OLEObject Type="Embed" ProgID="Equation.3" ShapeID="_x0000_i1027" DrawAspect="Content" ObjectID="_1466856526" r:id="rId10"/>
              </w:object>
            </w:r>
            <w:r>
              <w:t xml:space="preserve"> and </w:t>
            </w:r>
            <w:r w:rsidRPr="004B33FF">
              <w:rPr>
                <w:position w:val="-12"/>
              </w:rPr>
              <w:object w:dxaOrig="200" w:dyaOrig="360">
                <v:shape id="_x0000_i1028" type="#_x0000_t75" alt="three quarters" style="width:9.6pt;height:19.2pt" o:ole="">
                  <v:imagedata r:id="rId11" o:title=""/>
                </v:shape>
                <o:OLEObject Type="Embed" ProgID="Equation.3" ShapeID="_x0000_i1028" DrawAspect="Content" ObjectID="_1466856527" r:id="rId12"/>
              </w:object>
            </w:r>
            <w:r>
              <w:t xml:space="preserve"> </w:t>
            </w:r>
            <w:r w:rsidRPr="00FA6819">
              <w:t>of a length, shape, set of objects or quantity</w:t>
            </w:r>
          </w:p>
          <w:p w:rsidR="0024393A" w:rsidRPr="00BE4156" w:rsidRDefault="0024393A" w:rsidP="00A60278">
            <w:pPr>
              <w:pStyle w:val="bulletundertext"/>
              <w:spacing w:after="40"/>
            </w:pPr>
            <w:proofErr w:type="gramStart"/>
            <w:r w:rsidRPr="009F6DA3">
              <w:rPr>
                <w:rFonts w:eastAsia="CenturyOldStyleStd-Regular"/>
              </w:rPr>
              <w:lastRenderedPageBreak/>
              <w:t>write</w:t>
            </w:r>
            <w:proofErr w:type="gramEnd"/>
            <w:r w:rsidRPr="009F6DA3">
              <w:rPr>
                <w:rFonts w:eastAsia="CenturyOldStyleStd-Regular"/>
              </w:rPr>
              <w:t xml:space="preserve"> simple fractions for example,</w:t>
            </w:r>
            <w:r>
              <w:rPr>
                <w:rFonts w:eastAsia="CenturyOldStyleStd-Regular"/>
              </w:rPr>
              <w:t xml:space="preserve"> </w:t>
            </w:r>
            <w:r w:rsidRPr="00705C0B">
              <w:rPr>
                <w:position w:val="-14"/>
              </w:rPr>
              <w:object w:dxaOrig="200" w:dyaOrig="400">
                <v:shape id="_x0000_i1029" type="#_x0000_t75" alt="a half" style="width:9.6pt;height:20.8pt" o:ole="">
                  <v:imagedata r:id="rId13" o:title=""/>
                </v:shape>
                <o:OLEObject Type="Embed" ProgID="Equation.3" ShapeID="_x0000_i1029" DrawAspect="Content" ObjectID="_1466856528" r:id="rId14"/>
              </w:object>
            </w:r>
            <w:r>
              <w:rPr>
                <w:rFonts w:eastAsia="CenturyOldStyleStd-Regular"/>
              </w:rPr>
              <w:t xml:space="preserve"> </w:t>
            </w:r>
            <w:r w:rsidRPr="009F6DA3">
              <w:rPr>
                <w:rFonts w:eastAsia="CenturyOldStyleStd-Regular"/>
              </w:rPr>
              <w:t>of 6 = 3 and recognise the equivalence of</w:t>
            </w:r>
            <w:r>
              <w:rPr>
                <w:rFonts w:eastAsia="CenturyOldStyleStd-Regular"/>
              </w:rPr>
              <w:t xml:space="preserve"> </w:t>
            </w:r>
            <w:r w:rsidRPr="00705C0B">
              <w:rPr>
                <w:position w:val="-14"/>
              </w:rPr>
              <w:object w:dxaOrig="200" w:dyaOrig="400">
                <v:shape id="_x0000_i1030" type="#_x0000_t75" alt="two quarters" style="width:9.6pt;height:20.8pt" o:ole="">
                  <v:imagedata r:id="rId15" o:title=""/>
                </v:shape>
                <o:OLEObject Type="Embed" ProgID="Equation.3" ShapeID="_x0000_i1030" DrawAspect="Content" ObjectID="_1466856529" r:id="rId16"/>
              </w:object>
            </w:r>
            <w:r w:rsidRPr="009F6DA3">
              <w:rPr>
                <w:rFonts w:eastAsia="CenturyOldStyleStd-Regular"/>
              </w:rPr>
              <w:t xml:space="preserve"> </w:t>
            </w:r>
            <w:proofErr w:type="spellStart"/>
            <w:r w:rsidRPr="009F6DA3">
              <w:rPr>
                <w:rFonts w:eastAsia="CenturyOldStyleStd-Regular"/>
              </w:rPr>
              <w:t>and</w:t>
            </w:r>
            <w:proofErr w:type="spellEnd"/>
            <w:r>
              <w:rPr>
                <w:rFonts w:eastAsia="CenturyOldStyleStd-Regular"/>
              </w:rPr>
              <w:t xml:space="preserve"> </w:t>
            </w:r>
            <w:r w:rsidRPr="00705C0B">
              <w:rPr>
                <w:position w:val="-14"/>
              </w:rPr>
              <w:object w:dxaOrig="200" w:dyaOrig="400">
                <v:shape id="_x0000_i1031" type="#_x0000_t75" alt="a half" style="width:9.6pt;height:20.8pt" o:ole="">
                  <v:imagedata r:id="rId13" o:title=""/>
                </v:shape>
                <o:OLEObject Type="Embed" ProgID="Equation.3" ShapeID="_x0000_i1031" DrawAspect="Content" ObjectID="_1466856530" r:id="rId17"/>
              </w:object>
            </w:r>
            <w:r w:rsidRPr="009F6DA3">
              <w:rPr>
                <w:rFonts w:eastAsia="CenturyOldStyleStd-Regular"/>
              </w:rPr>
              <w:t>.</w:t>
            </w:r>
          </w:p>
        </w:tc>
      </w:tr>
    </w:tbl>
    <w:p w:rsidR="0024393A" w:rsidRPr="004B33FF" w:rsidRDefault="0024393A" w:rsidP="0024393A">
      <w:pPr>
        <w:spacing w:after="0" w:line="240" w:lineRule="auto"/>
        <w:rPr>
          <w:sz w:val="2"/>
          <w:szCs w:val="2"/>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 xml:space="preserve">Pupils use </w:t>
            </w:r>
            <w:r w:rsidRPr="009F6DA3">
              <w:t>fractions as ‘fractions of’ discrete and continuous quantities by solving problems using shapes, objects and quantities. They connect unit fractions to equal sharing and grouping, to numbers when they can be calculated, and to measures, finding fractions of lengths, quantit</w:t>
            </w:r>
            <w:r>
              <w:t>ies</w:t>
            </w:r>
            <w:r w:rsidRPr="009F6DA3">
              <w:t>, set</w:t>
            </w:r>
            <w:r>
              <w:t>s</w:t>
            </w:r>
            <w:r w:rsidRPr="009F6DA3">
              <w:t xml:space="preserve"> of objects or shapes. </w:t>
            </w:r>
            <w:r w:rsidRPr="00381770">
              <w:t>They meet</w:t>
            </w:r>
            <w:r>
              <w:t xml:space="preserve"> </w:t>
            </w:r>
            <w:r w:rsidRPr="00705C0B">
              <w:rPr>
                <w:position w:val="-14"/>
              </w:rPr>
              <w:object w:dxaOrig="200" w:dyaOrig="400">
                <v:shape id="_x0000_i1032" type="#_x0000_t75" alt="three quarters" style="width:9.6pt;height:20.8pt" o:ole="">
                  <v:imagedata r:id="rId18" o:title=""/>
                </v:shape>
                <o:OLEObject Type="Embed" ProgID="Equation.3" ShapeID="_x0000_i1032" DrawAspect="Content" ObjectID="_1466856531" r:id="rId19"/>
              </w:object>
            </w:r>
            <w:r>
              <w:t xml:space="preserve"> </w:t>
            </w:r>
            <w:r w:rsidRPr="00381770">
              <w:t>as the first example of a non-unit fraction.</w:t>
            </w:r>
          </w:p>
          <w:p w:rsidR="0024393A" w:rsidRPr="007C11DB" w:rsidRDefault="0024393A" w:rsidP="00A60278">
            <w:pPr>
              <w:spacing w:after="120"/>
            </w:pPr>
            <w:r w:rsidRPr="00381770">
              <w:t xml:space="preserve">Pupils should count in fractions up to 10, starting from any number and using </w:t>
            </w:r>
            <w:proofErr w:type="gramStart"/>
            <w:r w:rsidRPr="00381770">
              <w:t>the</w:t>
            </w:r>
            <w:r>
              <w:t xml:space="preserve"> </w:t>
            </w:r>
            <w:r w:rsidRPr="00705C0B">
              <w:rPr>
                <w:position w:val="-14"/>
              </w:rPr>
              <w:object w:dxaOrig="200" w:dyaOrig="400">
                <v:shape id="_x0000_i1033" type="#_x0000_t75" alt="a half" style="width:9.6pt;height:20.8pt" o:ole="">
                  <v:imagedata r:id="rId13" o:title=""/>
                </v:shape>
                <o:OLEObject Type="Embed" ProgID="Equation.3" ShapeID="_x0000_i1033" DrawAspect="Content" ObjectID="_1466856532" r:id="rId20"/>
              </w:object>
            </w:r>
            <w:r w:rsidRPr="00381770">
              <w:t xml:space="preserve"> and</w:t>
            </w:r>
            <w:proofErr w:type="gramEnd"/>
            <w:r w:rsidRPr="00381770">
              <w:t xml:space="preserve"> </w:t>
            </w:r>
            <w:r w:rsidRPr="00705C0B">
              <w:rPr>
                <w:position w:val="-14"/>
              </w:rPr>
              <w:object w:dxaOrig="200" w:dyaOrig="400">
                <v:shape id="_x0000_i1034" type="#_x0000_t75" alt="two quarters" style="width:9.6pt;height:20.8pt" o:ole="">
                  <v:imagedata r:id="rId9" o:title=""/>
                </v:shape>
                <o:OLEObject Type="Embed" ProgID="Equation.3" ShapeID="_x0000_i1034" DrawAspect="Content" ObjectID="_1466856533" r:id="rId21"/>
              </w:object>
            </w:r>
            <w:r>
              <w:t xml:space="preserve"> </w:t>
            </w:r>
            <w:r w:rsidRPr="00381770">
              <w:t>equivalence on the number line (</w:t>
            </w:r>
            <w:r>
              <w:t>for example,</w:t>
            </w:r>
            <w:r w:rsidRPr="00381770">
              <w:t xml:space="preserve"> 1</w:t>
            </w:r>
            <w:r w:rsidRPr="00705C0B">
              <w:rPr>
                <w:position w:val="-14"/>
              </w:rPr>
              <w:object w:dxaOrig="200" w:dyaOrig="400">
                <v:shape id="_x0000_i1035" type="#_x0000_t75" alt="one quarter" style="width:9.6pt;height:20.8pt" o:ole="">
                  <v:imagedata r:id="rId7" o:title=""/>
                </v:shape>
                <o:OLEObject Type="Embed" ProgID="Equation.3" ShapeID="_x0000_i1035" DrawAspect="Content" ObjectID="_1466856534" r:id="rId22"/>
              </w:object>
            </w:r>
            <w:r w:rsidRPr="00381770">
              <w:t>, 1</w:t>
            </w:r>
            <w:r w:rsidRPr="00705C0B">
              <w:rPr>
                <w:position w:val="-14"/>
              </w:rPr>
              <w:object w:dxaOrig="200" w:dyaOrig="400">
                <v:shape id="_x0000_i1036" type="#_x0000_t75" alt="two quarters" style="width:9.6pt;height:20.8pt" o:ole="">
                  <v:imagedata r:id="rId15" o:title=""/>
                </v:shape>
                <o:OLEObject Type="Embed" ProgID="Equation.3" ShapeID="_x0000_i1036" DrawAspect="Content" ObjectID="_1466856535" r:id="rId23"/>
              </w:object>
            </w:r>
            <w:r w:rsidRPr="00D421B6">
              <w:t xml:space="preserve"> </w:t>
            </w:r>
            <w:r w:rsidRPr="00381770">
              <w:t>(or 1</w:t>
            </w:r>
            <w:r w:rsidRPr="00705C0B">
              <w:rPr>
                <w:position w:val="-14"/>
              </w:rPr>
              <w:object w:dxaOrig="200" w:dyaOrig="400">
                <v:shape id="_x0000_i1037" type="#_x0000_t75" alt="a half" style="width:9.6pt;height:20.8pt" o:ole="">
                  <v:imagedata r:id="rId13" o:title=""/>
                </v:shape>
                <o:OLEObject Type="Embed" ProgID="Equation.3" ShapeID="_x0000_i1037" DrawAspect="Content" ObjectID="_1466856536" r:id="rId24"/>
              </w:object>
            </w:r>
            <w:r w:rsidRPr="00381770">
              <w:t>), 1</w:t>
            </w:r>
            <w:r w:rsidRPr="00705C0B">
              <w:rPr>
                <w:position w:val="-14"/>
              </w:rPr>
              <w:object w:dxaOrig="200" w:dyaOrig="400">
                <v:shape id="_x0000_i1038" type="#_x0000_t75" alt="three quarters" style="width:9.6pt;height:20.8pt" o:ole="">
                  <v:imagedata r:id="rId18" o:title=""/>
                </v:shape>
                <o:OLEObject Type="Embed" ProgID="Equation.3" ShapeID="_x0000_i1038" DrawAspect="Content" ObjectID="_1466856537" r:id="rId25"/>
              </w:object>
            </w:r>
            <w:r>
              <w:t>, 2)</w:t>
            </w:r>
            <w:r w:rsidRPr="00381770">
              <w:t>.</w:t>
            </w:r>
            <w:r w:rsidRPr="009F6DA3">
              <w:t xml:space="preserve"> This reinforces the concept of fractions as numbers and that they can add up to more than one.</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7701D2" w:rsidRDefault="0024393A" w:rsidP="00A60278">
            <w:pPr>
              <w:pStyle w:val="Heading4"/>
              <w:spacing w:before="120" w:after="0"/>
              <w:rPr>
                <w:color w:val="FFFFFF"/>
              </w:rPr>
            </w:pPr>
            <w:r w:rsidRPr="007701D2">
              <w:rPr>
                <w:color w:val="FFFFFF"/>
              </w:rPr>
              <w:t>Measurement</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Pr>
          <w:p w:rsidR="0024393A" w:rsidRPr="00FA6819" w:rsidRDefault="0024393A" w:rsidP="00A60278">
            <w:pPr>
              <w:spacing w:before="120" w:after="120"/>
            </w:pPr>
            <w:r w:rsidRPr="00FA6819">
              <w:t>Pupils should be taught to:</w:t>
            </w:r>
          </w:p>
          <w:p w:rsidR="0024393A" w:rsidRPr="00381770" w:rsidRDefault="0024393A" w:rsidP="00A60278">
            <w:pPr>
              <w:pStyle w:val="bulletundertext"/>
              <w:spacing w:after="120"/>
              <w:rPr>
                <w:rFonts w:eastAsia="CenturyOldStyleStd-Regular"/>
              </w:rPr>
            </w:pPr>
            <w:r w:rsidRPr="00FA6819">
              <w:t>choose and use appropriate standard units to estimate and measure length/height in any direction (m/cm); mass (kg/g); temperature (°C); capacity (litres/ml) to the nearest appropriate unit, using rulers, scales, thermometers and measuring vessels</w:t>
            </w:r>
          </w:p>
          <w:p w:rsidR="0024393A" w:rsidRPr="00381770" w:rsidRDefault="0024393A" w:rsidP="00A60278">
            <w:pPr>
              <w:pStyle w:val="bulletundertext"/>
              <w:spacing w:after="120"/>
              <w:rPr>
                <w:rFonts w:eastAsia="CenturyOldStyleStd-Regular"/>
              </w:rPr>
            </w:pPr>
            <w:r w:rsidRPr="00FA6819">
              <w:t>compare and order lengths, mass, volume/capacity and record the results using &gt;, &lt; and =</w:t>
            </w:r>
          </w:p>
          <w:p w:rsidR="0024393A" w:rsidRDefault="0024393A" w:rsidP="00A60278">
            <w:pPr>
              <w:pStyle w:val="bulletundertext"/>
              <w:spacing w:after="120"/>
            </w:pPr>
            <w:r w:rsidRPr="00381770">
              <w:rPr>
                <w:rFonts w:eastAsia="CenturyOldStyleStd-Regular"/>
              </w:rPr>
              <w:t xml:space="preserve">recognise and use symbols for pounds (£) and pence (p); </w:t>
            </w:r>
            <w:r w:rsidRPr="00FA6819">
              <w:t>combine amounts to make a particular value</w:t>
            </w:r>
          </w:p>
          <w:p w:rsidR="0024393A" w:rsidRPr="00381770" w:rsidRDefault="0024393A" w:rsidP="00A60278">
            <w:pPr>
              <w:pStyle w:val="bulletundertext"/>
              <w:spacing w:after="120"/>
              <w:rPr>
                <w:rFonts w:eastAsia="CenturyOldStyleStd-Regular"/>
              </w:rPr>
            </w:pPr>
            <w:r w:rsidRPr="00FA6819">
              <w:t>find different combinations of coins that e</w:t>
            </w:r>
            <w:r>
              <w:t>qual the same amounts of money</w:t>
            </w:r>
          </w:p>
          <w:p w:rsidR="0024393A" w:rsidRPr="00BE4156" w:rsidRDefault="0024393A" w:rsidP="00A60278">
            <w:pPr>
              <w:pStyle w:val="bulletundertext"/>
              <w:spacing w:after="120"/>
            </w:pPr>
            <w:r w:rsidRPr="00FA6819">
              <w:t>solve simple problems in a practical context involving addition and subtraction of money of the same unit, including giving change</w:t>
            </w:r>
          </w:p>
          <w:p w:rsidR="0024393A" w:rsidRPr="00381770" w:rsidRDefault="0024393A" w:rsidP="00A60278">
            <w:pPr>
              <w:pStyle w:val="bulletundertext"/>
              <w:spacing w:before="120" w:after="100"/>
              <w:rPr>
                <w:rFonts w:eastAsia="CenturyOldStyleStd-Regular"/>
              </w:rPr>
            </w:pPr>
            <w:r w:rsidRPr="00FA6819">
              <w:t>compare and sequence intervals of time</w:t>
            </w:r>
          </w:p>
          <w:p w:rsidR="0024393A" w:rsidRDefault="0024393A" w:rsidP="00A60278">
            <w:pPr>
              <w:pStyle w:val="bulletundertext"/>
              <w:spacing w:after="100"/>
            </w:pPr>
            <w:r w:rsidRPr="00FA6819">
              <w:t>tell and write the time to five minutes, including quarter past/to the hour and draw the hands on a clock face to show these times</w:t>
            </w:r>
          </w:p>
          <w:p w:rsidR="0024393A" w:rsidRPr="00BE4156" w:rsidRDefault="0024393A" w:rsidP="00A60278">
            <w:pPr>
              <w:pStyle w:val="bulletundertext"/>
              <w:spacing w:after="100"/>
            </w:pPr>
            <w:proofErr w:type="gramStart"/>
            <w:r w:rsidRPr="00FA6819">
              <w:t>know</w:t>
            </w:r>
            <w:proofErr w:type="gramEnd"/>
            <w:r w:rsidRPr="00FA6819">
              <w:t xml:space="preserve"> the number of </w:t>
            </w:r>
            <w:r>
              <w:t>minutes</w:t>
            </w:r>
            <w:r w:rsidRPr="00FA6819">
              <w:t xml:space="preserve"> in a</w:t>
            </w:r>
            <w:r>
              <w:t>n hour and the number of hours in a day.</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lastRenderedPageBreak/>
              <w:t>Notes and guidance (non-statutory)</w:t>
            </w:r>
          </w:p>
        </w:tc>
      </w:tr>
      <w:tr w:rsidR="0024393A" w:rsidRPr="003B04FF" w:rsidTr="00A60278">
        <w:trPr>
          <w:cantSplit/>
        </w:trPr>
        <w:tc>
          <w:tcPr>
            <w:tcW w:w="9639" w:type="dxa"/>
            <w:tcBorders>
              <w:bottom w:val="single" w:sz="4" w:space="0" w:color="104F75"/>
            </w:tcBorders>
          </w:tcPr>
          <w:p w:rsidR="0024393A" w:rsidRPr="009F6DA3" w:rsidRDefault="0024393A" w:rsidP="00A60278">
            <w:pPr>
              <w:spacing w:after="120"/>
            </w:pPr>
            <w:r w:rsidRPr="00381770">
              <w:t xml:space="preserve">Pupils use standard units of measurement with increasing accuracy, using their knowledge of the number system. They use the appropriate language and record using </w:t>
            </w:r>
            <w:r w:rsidRPr="009F6DA3">
              <w:t>standard abbreviations.</w:t>
            </w:r>
          </w:p>
          <w:p w:rsidR="0024393A" w:rsidRPr="009F5587" w:rsidRDefault="0024393A" w:rsidP="00A60278">
            <w:pPr>
              <w:spacing w:after="120"/>
              <w:rPr>
                <w:rFonts w:cs="Arial"/>
              </w:rPr>
            </w:pPr>
            <w:r w:rsidRPr="009F5587">
              <w:rPr>
                <w:rFonts w:cs="Arial"/>
              </w:rPr>
              <w:t xml:space="preserve">Comparing measures includes simple multiples such as </w:t>
            </w:r>
            <w:r w:rsidRPr="00D110B0">
              <w:rPr>
                <w:rFonts w:cs="Arial"/>
              </w:rPr>
              <w:t>‘</w:t>
            </w:r>
            <w:r w:rsidRPr="009F5587">
              <w:rPr>
                <w:rFonts w:cs="Arial"/>
              </w:rPr>
              <w:t>half as high</w:t>
            </w:r>
            <w:r w:rsidRPr="00D110B0">
              <w:rPr>
                <w:rFonts w:cs="Arial"/>
              </w:rPr>
              <w:t>’</w:t>
            </w:r>
            <w:r w:rsidRPr="009F5587">
              <w:rPr>
                <w:rFonts w:cs="Arial"/>
              </w:rPr>
              <w:t xml:space="preserve">; </w:t>
            </w:r>
            <w:r w:rsidRPr="00D110B0">
              <w:rPr>
                <w:rFonts w:cs="Arial"/>
              </w:rPr>
              <w:t>‘</w:t>
            </w:r>
            <w:r w:rsidRPr="009F5587">
              <w:rPr>
                <w:rFonts w:cs="Arial"/>
              </w:rPr>
              <w:t>twice as wide</w:t>
            </w:r>
            <w:r w:rsidRPr="00D110B0">
              <w:rPr>
                <w:rFonts w:cs="Arial"/>
              </w:rPr>
              <w:t>’</w:t>
            </w:r>
            <w:r w:rsidRPr="009F5587">
              <w:rPr>
                <w:rFonts w:cs="Arial"/>
              </w:rPr>
              <w:t>.</w:t>
            </w:r>
          </w:p>
          <w:p w:rsidR="0024393A" w:rsidRPr="00381770" w:rsidRDefault="0024393A" w:rsidP="00A60278">
            <w:pPr>
              <w:spacing w:after="120"/>
            </w:pPr>
            <w:r w:rsidRPr="00381770">
              <w:t>They become fluent in telling the time on analogue clocks and recording it.</w:t>
            </w:r>
          </w:p>
          <w:p w:rsidR="0024393A" w:rsidRPr="007C11DB" w:rsidRDefault="0024393A" w:rsidP="00A60278">
            <w:pPr>
              <w:spacing w:after="120"/>
            </w:pPr>
            <w:r w:rsidRPr="00381770">
              <w:t>Pupils become fluent in counting and recognising coins. They read and say amounts of money confidently and use the symbols £ and p accurately, recording pounds and pence separately.</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0E5615" w:rsidRDefault="0024393A" w:rsidP="00A60278">
            <w:pPr>
              <w:pStyle w:val="Heading4"/>
              <w:spacing w:before="120" w:after="0"/>
              <w:rPr>
                <w:color w:val="FFFFFF"/>
              </w:rPr>
            </w:pPr>
            <w:r w:rsidRPr="000E5615">
              <w:rPr>
                <w:color w:val="FFFFFF"/>
              </w:rPr>
              <w:t xml:space="preserve">Geometry – </w:t>
            </w:r>
            <w:r>
              <w:rPr>
                <w:color w:val="FFFFFF"/>
              </w:rPr>
              <w:t>p</w:t>
            </w:r>
            <w:r w:rsidRPr="000E5615">
              <w:rPr>
                <w:color w:val="FFFFFF"/>
              </w:rPr>
              <w:t>roperties of shapes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00"/>
              <w:rPr>
                <w:rFonts w:cs="Arial"/>
              </w:rPr>
            </w:pPr>
            <w:r w:rsidRPr="00381770">
              <w:rPr>
                <w:rFonts w:cs="Arial"/>
              </w:rPr>
              <w:t>Pupils should be taught to:</w:t>
            </w:r>
          </w:p>
          <w:p w:rsidR="0024393A" w:rsidRPr="00381770" w:rsidRDefault="0024393A" w:rsidP="00A60278">
            <w:pPr>
              <w:pStyle w:val="bulletundertext"/>
              <w:spacing w:after="100"/>
              <w:rPr>
                <w:rFonts w:eastAsia="CenturyOldStyleStd-Regular"/>
              </w:rPr>
            </w:pPr>
            <w:r w:rsidRPr="00FA6819">
              <w:t>identify and describe the properties of 2-D shapes, including the number of sides</w:t>
            </w:r>
            <w:r>
              <w:t xml:space="preserve"> and</w:t>
            </w:r>
            <w:r w:rsidRPr="00FA6819">
              <w:t xml:space="preserve"> </w:t>
            </w:r>
            <w:r>
              <w:t xml:space="preserve">line </w:t>
            </w:r>
            <w:r w:rsidRPr="00FA6819">
              <w:t>symmetry in a vertical line</w:t>
            </w:r>
          </w:p>
          <w:p w:rsidR="0024393A" w:rsidRPr="00381770" w:rsidRDefault="0024393A" w:rsidP="00A60278">
            <w:pPr>
              <w:pStyle w:val="bulletundertext"/>
              <w:spacing w:after="100"/>
              <w:rPr>
                <w:rFonts w:eastAsia="CenturyOldStyleStd-Regular"/>
              </w:rPr>
            </w:pPr>
            <w:r w:rsidRPr="00FA6819">
              <w:t>identify and describe the properties of 3-D shapes, including the number of edges, vertices and faces</w:t>
            </w:r>
          </w:p>
          <w:p w:rsidR="0024393A" w:rsidRPr="00381770" w:rsidRDefault="0024393A" w:rsidP="00A60278">
            <w:pPr>
              <w:pStyle w:val="bulletundertext"/>
              <w:spacing w:after="100"/>
              <w:rPr>
                <w:rFonts w:eastAsia="CenturyOldStyleStd-Regular"/>
              </w:rPr>
            </w:pPr>
            <w:r w:rsidRPr="00FA6819">
              <w:t>identify 2-D shapes on the surface of 3-D shapes</w:t>
            </w:r>
            <w:r>
              <w:t xml:space="preserve"> [</w:t>
            </w:r>
            <w:r w:rsidRPr="00FA6819">
              <w:t>for example</w:t>
            </w:r>
            <w:r>
              <w:t>,</w:t>
            </w:r>
            <w:r w:rsidRPr="00FA6819">
              <w:t xml:space="preserve"> a circle on a cylinder and a triangle on a pyramid</w:t>
            </w:r>
            <w:r>
              <w:t>]</w:t>
            </w:r>
          </w:p>
          <w:p w:rsidR="0024393A" w:rsidRPr="00BE4156" w:rsidRDefault="0024393A" w:rsidP="00A60278">
            <w:pPr>
              <w:pStyle w:val="bulletundertext"/>
              <w:spacing w:after="100"/>
            </w:pPr>
            <w:proofErr w:type="gramStart"/>
            <w:r w:rsidRPr="00FA6819">
              <w:t>compar</w:t>
            </w:r>
            <w:r>
              <w:t>e</w:t>
            </w:r>
            <w:proofErr w:type="gramEnd"/>
            <w:r>
              <w:t xml:space="preserve"> and </w:t>
            </w:r>
            <w:r w:rsidRPr="00FA6819">
              <w:t>sort common 2-D and 3-D shapes and everyday objects.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 xml:space="preserve">Pupils handle and name a wide variety of common 2-D and 3-D shapes including: quadrilaterals </w:t>
            </w:r>
            <w:r>
              <w:t xml:space="preserve">and polygons, </w:t>
            </w:r>
            <w:r w:rsidRPr="00381770">
              <w:t>and cuboids, prisms</w:t>
            </w:r>
            <w:r>
              <w:t xml:space="preserve"> and</w:t>
            </w:r>
            <w:r w:rsidRPr="00381770">
              <w:t xml:space="preserve"> cones, and identify the properties of each shape (</w:t>
            </w:r>
            <w:r>
              <w:t>for example,</w:t>
            </w:r>
            <w:r w:rsidRPr="00381770">
              <w:t xml:space="preserve"> number of sides, number of faces). Pupils identify, compare and sort shapes on the basis of their properties and use vocabulary precisely, such as sides, edges, vertices and faces.</w:t>
            </w:r>
          </w:p>
          <w:p w:rsidR="0024393A" w:rsidRPr="00381770" w:rsidRDefault="0024393A" w:rsidP="00A60278">
            <w:pPr>
              <w:spacing w:after="120"/>
            </w:pPr>
            <w:r w:rsidRPr="00381770">
              <w:t>Pupils read and write names for shapes that are appropriate for their word reading and spelling.</w:t>
            </w:r>
          </w:p>
          <w:p w:rsidR="0024393A" w:rsidRPr="007C11DB" w:rsidRDefault="0024393A" w:rsidP="00A60278">
            <w:pPr>
              <w:spacing w:after="120"/>
            </w:pPr>
            <w:r w:rsidRPr="00381770">
              <w:t>Pupils draw lines and shapes using a straight edge.</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C33A6F" w:rsidRDefault="0024393A" w:rsidP="00A60278">
            <w:pPr>
              <w:pStyle w:val="Heading4"/>
              <w:spacing w:before="120" w:after="0"/>
              <w:rPr>
                <w:color w:val="FFFFFF"/>
              </w:rPr>
            </w:pPr>
            <w:r w:rsidRPr="000E5615">
              <w:rPr>
                <w:color w:val="FFFFFF"/>
              </w:rPr>
              <w:lastRenderedPageBreak/>
              <w:t>Geometry –</w:t>
            </w:r>
            <w:r>
              <w:rPr>
                <w:color w:val="FFFFFF"/>
              </w:rPr>
              <w:t xml:space="preserve"> p</w:t>
            </w:r>
            <w:r w:rsidRPr="00C33A6F">
              <w:rPr>
                <w:color w:val="FFFFFF"/>
              </w:rPr>
              <w:t>osition and direction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381770">
              <w:rPr>
                <w:rFonts w:eastAsia="CenturyOldStyleStd-Regular"/>
              </w:rPr>
              <w:t>order and arrange combinations of mathematical objects in patterns</w:t>
            </w:r>
            <w:r>
              <w:rPr>
                <w:rFonts w:eastAsia="CenturyOldStyleStd-Regular"/>
              </w:rPr>
              <w:t xml:space="preserve"> and sequences</w:t>
            </w:r>
          </w:p>
          <w:p w:rsidR="0024393A" w:rsidRPr="00BE4156" w:rsidRDefault="0024393A" w:rsidP="00A60278">
            <w:pPr>
              <w:pStyle w:val="bulletundertext"/>
              <w:spacing w:after="120"/>
            </w:pPr>
            <w:proofErr w:type="gramStart"/>
            <w:r w:rsidRPr="00FA6819">
              <w:t>use</w:t>
            </w:r>
            <w:proofErr w:type="gramEnd"/>
            <w:r w:rsidRPr="00FA6819">
              <w:t xml:space="preserve"> mathematical vocabulary to describe position, direction and movement</w:t>
            </w:r>
            <w:r>
              <w:t>,</w:t>
            </w:r>
            <w:r w:rsidRPr="00FA6819">
              <w:t xml:space="preserve"> including movement in a straight line </w:t>
            </w:r>
            <w:r>
              <w:t xml:space="preserve">and </w:t>
            </w:r>
            <w:r w:rsidRPr="00FA6819">
              <w:t>distinguishing between rotation as a turn and in terms of right angles for quarter, half and three-quarter turns (clockwise and anti-clockwise)</w:t>
            </w:r>
            <w:r>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should work with patterns of shapes, including those in different orientations.</w:t>
            </w:r>
          </w:p>
          <w:p w:rsidR="0024393A" w:rsidRPr="007C11DB" w:rsidRDefault="0024393A" w:rsidP="00A60278">
            <w:pPr>
              <w:spacing w:after="120"/>
            </w:pPr>
            <w:r w:rsidRPr="00381770">
              <w:t xml:space="preserve">Pupils use the concept and language of angles to describe </w:t>
            </w:r>
            <w:r>
              <w:t>‘</w:t>
            </w:r>
            <w:r w:rsidRPr="00381770">
              <w:t>turn</w:t>
            </w:r>
            <w:r>
              <w:t>’</w:t>
            </w:r>
            <w:r w:rsidRPr="00381770">
              <w:t xml:space="preserve"> by applying rotations, including in practical contexts (</w:t>
            </w:r>
            <w:r>
              <w:t>for example,</w:t>
            </w:r>
            <w:r w:rsidRPr="00381770">
              <w:t xml:space="preserve"> pupils themselves moving in turns, giving instructions to other pupils to do so, and programming robots using instructions given in right angles).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C33A6F" w:rsidRDefault="0024393A" w:rsidP="00A60278">
            <w:pPr>
              <w:pStyle w:val="Heading4"/>
              <w:spacing w:before="120" w:after="0"/>
              <w:rPr>
                <w:color w:val="FFFFFF"/>
              </w:rPr>
            </w:pPr>
            <w:r w:rsidRPr="00C33A6F">
              <w:rPr>
                <w:color w:val="FFFFFF"/>
              </w:rPr>
              <w:t>Statistics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keepNext/>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interpret and construct simple pictograms, tally charts, block diagrams and simple tables</w:t>
            </w:r>
          </w:p>
          <w:p w:rsidR="0024393A" w:rsidRPr="00381770" w:rsidRDefault="0024393A" w:rsidP="00A60278">
            <w:pPr>
              <w:pStyle w:val="bulletundertext"/>
              <w:spacing w:after="120"/>
              <w:rPr>
                <w:rFonts w:eastAsia="CenturyOldStyleStd-Regular"/>
              </w:rPr>
            </w:pPr>
            <w:r w:rsidRPr="00381770">
              <w:rPr>
                <w:rFonts w:eastAsia="CenturyOldStyleStd-Regular"/>
              </w:rPr>
              <w:t>ask and answer simple questions by counting the number of objects in each category and sorting the categories by quantity</w:t>
            </w:r>
          </w:p>
          <w:p w:rsidR="0024393A" w:rsidRPr="00BE4156" w:rsidRDefault="0024393A" w:rsidP="00A60278">
            <w:pPr>
              <w:pStyle w:val="bulletundertext"/>
              <w:spacing w:after="120"/>
            </w:pPr>
            <w:proofErr w:type="gramStart"/>
            <w:r w:rsidRPr="00381770">
              <w:rPr>
                <w:rFonts w:eastAsia="CenturyOldStyleStd-Regular"/>
              </w:rPr>
              <w:t>ask</w:t>
            </w:r>
            <w:proofErr w:type="gramEnd"/>
            <w:r w:rsidRPr="00381770">
              <w:rPr>
                <w:rFonts w:eastAsia="CenturyOldStyleStd-Regular"/>
              </w:rPr>
              <w:t xml:space="preserve"> and answer questions about totalling and comparing categorical data.</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7C11DB" w:rsidRDefault="0024393A" w:rsidP="00A60278">
            <w:pPr>
              <w:spacing w:after="120"/>
            </w:pPr>
            <w:r w:rsidRPr="00381770">
              <w:t>Pupils record, interpret, collate, organise and compare information (</w:t>
            </w:r>
            <w:r>
              <w:t>for example,</w:t>
            </w:r>
            <w:r w:rsidRPr="00381770">
              <w:t xml:space="preserve"> using many-to-one correspondence </w:t>
            </w:r>
            <w:r>
              <w:t xml:space="preserve">in pictograms </w:t>
            </w:r>
            <w:r w:rsidRPr="00381770">
              <w:t>with simple ratios 2, 5, 10).</w:t>
            </w:r>
          </w:p>
        </w:tc>
      </w:tr>
      <w:bookmarkEnd w:id="23"/>
      <w:bookmarkEnd w:id="24"/>
      <w:bookmarkEnd w:id="25"/>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6C3730" w:rsidRDefault="0024393A" w:rsidP="00A60278">
            <w:pPr>
              <w:pStyle w:val="Heading-box"/>
            </w:pPr>
            <w:bookmarkStart w:id="28" w:name="_Toc364945075"/>
            <w:bookmarkStart w:id="29" w:name="_Toc358239616"/>
            <w:bookmarkStart w:id="30" w:name="_Toc359422994"/>
            <w:bookmarkStart w:id="31" w:name="_Toc360533785"/>
            <w:bookmarkStart w:id="32" w:name="_Toc366589452"/>
            <w:r w:rsidRPr="006C3730">
              <w:lastRenderedPageBreak/>
              <w:t>Lower key stage 2</w:t>
            </w:r>
            <w:bookmarkEnd w:id="28"/>
            <w:r>
              <w:t xml:space="preserve"> – years 3 and 4</w:t>
            </w:r>
            <w:bookmarkEnd w:id="32"/>
          </w:p>
        </w:tc>
      </w:tr>
    </w:tbl>
    <w:p w:rsidR="0024393A" w:rsidRDefault="0024393A" w:rsidP="0024393A">
      <w:pPr>
        <w:spacing w:after="0"/>
      </w:pPr>
    </w:p>
    <w:bookmarkEnd w:id="29"/>
    <w:bookmarkEnd w:id="30"/>
    <w:bookmarkEnd w:id="31"/>
    <w:p w:rsidR="0024393A" w:rsidRDefault="0024393A" w:rsidP="0024393A">
      <w:r w:rsidRPr="00FA6819">
        <w:t>The principal focus of mathematics teaching in lower key stage 2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w:t>
      </w:r>
    </w:p>
    <w:p w:rsidR="0024393A" w:rsidRDefault="0024393A" w:rsidP="0024393A">
      <w:r w:rsidRPr="00FA6819">
        <w:t>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w:t>
      </w:r>
    </w:p>
    <w:p w:rsidR="0024393A" w:rsidRDefault="0024393A" w:rsidP="0024393A">
      <w:r w:rsidRPr="00FA6819">
        <w:t xml:space="preserve">By the end of </w:t>
      </w:r>
      <w:r>
        <w:t>y</w:t>
      </w:r>
      <w:r w:rsidRPr="00FA6819">
        <w:t>ear 4, pupils should have memorised their multiplication tables up to and including the 12 multiplication table and show precision and fluency in their work.</w:t>
      </w:r>
    </w:p>
    <w:p w:rsidR="0024393A" w:rsidRDefault="0024393A" w:rsidP="0024393A">
      <w:r w:rsidRPr="00FA6819">
        <w:t>Pupils should read and spell mathematical vocabulary correctly and confidently, using their growing word reading knowledge and their knowledge of spelling.</w:t>
      </w:r>
    </w:p>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6C3730" w:rsidRDefault="0024393A" w:rsidP="00A60278">
            <w:pPr>
              <w:pStyle w:val="Heading-box"/>
            </w:pPr>
            <w:bookmarkStart w:id="33" w:name="_Toc366589453"/>
            <w:r w:rsidRPr="008118B3">
              <w:lastRenderedPageBreak/>
              <w:t xml:space="preserve">Year </w:t>
            </w:r>
            <w:r>
              <w:t>3</w:t>
            </w:r>
            <w:r w:rsidRPr="008118B3">
              <w:t xml:space="preserve"> programme of study</w:t>
            </w:r>
            <w:bookmarkEnd w:id="33"/>
          </w:p>
        </w:tc>
      </w:tr>
    </w:tbl>
    <w:p w:rsidR="0024393A" w:rsidRDefault="0024393A" w:rsidP="0024393A">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B155B4" w:rsidRDefault="0024393A" w:rsidP="00A60278">
            <w:pPr>
              <w:pStyle w:val="Heading4"/>
              <w:spacing w:before="120" w:after="0"/>
              <w:rPr>
                <w:color w:val="FFFFFF"/>
              </w:rPr>
            </w:pPr>
            <w:r w:rsidRPr="00B155B4">
              <w:rPr>
                <w:color w:val="FFFFFF"/>
              </w:rPr>
              <w:t xml:space="preserve">Number – </w:t>
            </w:r>
            <w:r>
              <w:rPr>
                <w:color w:val="FFFFFF"/>
              </w:rPr>
              <w:t>n</w:t>
            </w:r>
            <w:r w:rsidRPr="00B155B4">
              <w:rPr>
                <w:color w:val="FFFFFF"/>
              </w:rPr>
              <w:t>umber and place value</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count from 0 in multiples of 4, 8, 50 and 100; find 10 or 100 more or less than a given number</w:t>
            </w:r>
          </w:p>
          <w:p w:rsidR="0024393A" w:rsidRPr="00381770" w:rsidRDefault="0024393A" w:rsidP="00A60278">
            <w:pPr>
              <w:pStyle w:val="bulletundertext"/>
              <w:spacing w:after="120"/>
              <w:rPr>
                <w:rFonts w:eastAsia="CenturyOldStyleStd-Regular"/>
              </w:rPr>
            </w:pPr>
            <w:r w:rsidRPr="00FA6819">
              <w:t>recognise the place value of each digit in a three-digit number (hundreds, tens, ones)</w:t>
            </w:r>
          </w:p>
          <w:p w:rsidR="0024393A" w:rsidRPr="00381770" w:rsidRDefault="0024393A" w:rsidP="00A60278">
            <w:pPr>
              <w:pStyle w:val="bulletundertext"/>
              <w:spacing w:after="120"/>
              <w:rPr>
                <w:rFonts w:eastAsia="CenturyOldStyleStd-Regular"/>
              </w:rPr>
            </w:pPr>
            <w:r w:rsidRPr="00FA6819">
              <w:t>compare and order numbers up to 1000</w:t>
            </w:r>
          </w:p>
          <w:p w:rsidR="0024393A" w:rsidRPr="00381770" w:rsidRDefault="0024393A" w:rsidP="00A60278">
            <w:pPr>
              <w:pStyle w:val="bulletundertext"/>
              <w:spacing w:after="120"/>
              <w:rPr>
                <w:rFonts w:eastAsia="CenturyOldStyleStd-Regular"/>
              </w:rPr>
            </w:pPr>
            <w:r w:rsidRPr="00381770">
              <w:rPr>
                <w:rFonts w:eastAsia="CenturyOldStyleStd-Regular"/>
              </w:rPr>
              <w:t>identify, represent and estimate numbers using different representations</w:t>
            </w:r>
          </w:p>
          <w:p w:rsidR="0024393A" w:rsidRPr="00381770" w:rsidRDefault="0024393A" w:rsidP="00A60278">
            <w:pPr>
              <w:pStyle w:val="bulletundertext"/>
              <w:spacing w:after="120"/>
              <w:rPr>
                <w:rFonts w:eastAsia="CenturyOldStyleStd-Regular"/>
              </w:rPr>
            </w:pPr>
            <w:r w:rsidRPr="00FA6819">
              <w:t>read and write numbers up to 1000 in numerals and in words</w:t>
            </w:r>
          </w:p>
          <w:p w:rsidR="0024393A" w:rsidRPr="00BE4156" w:rsidRDefault="0024393A" w:rsidP="00A60278">
            <w:pPr>
              <w:pStyle w:val="bulletundertext"/>
              <w:spacing w:after="120"/>
            </w:pPr>
            <w:proofErr w:type="gramStart"/>
            <w:r w:rsidRPr="00381770">
              <w:rPr>
                <w:rFonts w:eastAsia="CenturyOldStyleStd-Regular"/>
              </w:rPr>
              <w:t>solve</w:t>
            </w:r>
            <w:proofErr w:type="gramEnd"/>
            <w:r w:rsidRPr="00381770">
              <w:rPr>
                <w:rFonts w:eastAsia="CenturyOldStyleStd-Regular"/>
              </w:rPr>
              <w:t xml:space="preserve"> number problems and practical problems involving these ideas.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rPr>
                <w:b/>
              </w:rPr>
            </w:pPr>
            <w:r w:rsidRPr="00381770">
              <w:t>Pupils now use multiples of 2, 3, 4, 5, 8, 10, 50 and 100.</w:t>
            </w:r>
          </w:p>
          <w:p w:rsidR="0024393A" w:rsidRDefault="0024393A" w:rsidP="00A60278">
            <w:pPr>
              <w:spacing w:after="120"/>
            </w:pPr>
            <w:r w:rsidRPr="00381770">
              <w:t>They use larger numbers to at least 1000, applying partitioning related to place value using varied and increasingly complex problems, building on work in year 2 (</w:t>
            </w:r>
            <w:r>
              <w:t>for example,</w:t>
            </w:r>
            <w:r w:rsidRPr="00381770">
              <w:t xml:space="preserve"> 146 = 100 </w:t>
            </w:r>
            <w:r>
              <w:t>+</w:t>
            </w:r>
            <w:r w:rsidRPr="00381770">
              <w:t xml:space="preserve"> 40 and 6, 146 = 130 </w:t>
            </w:r>
            <w:r>
              <w:t>+</w:t>
            </w:r>
            <w:r w:rsidRPr="00381770">
              <w:t xml:space="preserve"> 16).</w:t>
            </w:r>
          </w:p>
          <w:p w:rsidR="0024393A" w:rsidRPr="007C11DB" w:rsidRDefault="0024393A" w:rsidP="00A60278">
            <w:pPr>
              <w:spacing w:after="120"/>
            </w:pPr>
            <w:r w:rsidRPr="00381770">
              <w:t>Using a variety of representations, including those related to measure, pupils continue to count in ones, tens and hundreds, so that they become fluent in the order and place value of numbers to 1000.</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B155B4" w:rsidRDefault="0024393A" w:rsidP="00A60278">
            <w:pPr>
              <w:pStyle w:val="Heading4"/>
              <w:pageBreakBefore/>
              <w:spacing w:before="120" w:after="0"/>
              <w:rPr>
                <w:color w:val="FFFFFF"/>
              </w:rPr>
            </w:pPr>
            <w:r w:rsidRPr="00B155B4">
              <w:rPr>
                <w:color w:val="FFFFFF"/>
              </w:rPr>
              <w:lastRenderedPageBreak/>
              <w:t xml:space="preserve">Number – </w:t>
            </w:r>
            <w:r>
              <w:rPr>
                <w:color w:val="FFFFFF"/>
              </w:rPr>
              <w:t>a</w:t>
            </w:r>
            <w:r w:rsidRPr="00B155B4">
              <w:rPr>
                <w:color w:val="FFFFFF"/>
              </w:rPr>
              <w:t>ddition and subtraction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60"/>
              <w:rPr>
                <w:rFonts w:eastAsia="CenturyOldStyleStd-Regular"/>
              </w:rPr>
            </w:pPr>
            <w:r w:rsidRPr="00B155B4">
              <w:t>add</w:t>
            </w:r>
            <w:r w:rsidRPr="00381770">
              <w:rPr>
                <w:rFonts w:eastAsia="CenturyOldStyleStd-Regular"/>
              </w:rPr>
              <w:t xml:space="preserve"> and subtract numbers mentally, including:</w:t>
            </w:r>
          </w:p>
          <w:p w:rsidR="0024393A" w:rsidRPr="00381770" w:rsidRDefault="0024393A" w:rsidP="00A60278">
            <w:pPr>
              <w:pStyle w:val="bulletundernumbered"/>
              <w:spacing w:after="60"/>
              <w:rPr>
                <w:rFonts w:eastAsia="CenturyOldStyleStd-Regular"/>
              </w:rPr>
            </w:pPr>
            <w:r w:rsidRPr="00381770">
              <w:rPr>
                <w:rFonts w:eastAsia="CenturyOldStyleStd-Regular"/>
              </w:rPr>
              <w:t>a three-digit number and ones</w:t>
            </w:r>
          </w:p>
          <w:p w:rsidR="0024393A" w:rsidRDefault="0024393A" w:rsidP="00A60278">
            <w:pPr>
              <w:pStyle w:val="bulletundernumbered"/>
              <w:spacing w:after="60"/>
              <w:rPr>
                <w:rFonts w:eastAsia="CenturyOldStyleStd-Regular"/>
              </w:rPr>
            </w:pPr>
            <w:r w:rsidRPr="00381770">
              <w:rPr>
                <w:rFonts w:eastAsia="CenturyOldStyleStd-Regular"/>
              </w:rPr>
              <w:t>a three-digit number and tens</w:t>
            </w:r>
          </w:p>
          <w:p w:rsidR="0024393A" w:rsidRPr="00381770" w:rsidRDefault="0024393A" w:rsidP="00A60278">
            <w:pPr>
              <w:pStyle w:val="bulletundernumbered"/>
              <w:spacing w:after="120"/>
              <w:rPr>
                <w:rFonts w:eastAsia="CenturyOldStyleStd-Regular"/>
              </w:rPr>
            </w:pPr>
            <w:r w:rsidRPr="00381770">
              <w:rPr>
                <w:rFonts w:eastAsia="CenturyOldStyleStd-Regular"/>
              </w:rPr>
              <w:t>a three-digit number and hundreds</w:t>
            </w:r>
          </w:p>
          <w:p w:rsidR="0024393A" w:rsidRDefault="0024393A" w:rsidP="00A60278">
            <w:pPr>
              <w:pStyle w:val="bulletundertext"/>
              <w:spacing w:after="120"/>
            </w:pPr>
            <w:r w:rsidRPr="00FA6819">
              <w:t>add and subtract numbers with up to three digits, using formal written methods of columnar addition and subtraction</w:t>
            </w:r>
          </w:p>
          <w:p w:rsidR="0024393A" w:rsidRDefault="0024393A" w:rsidP="00A60278">
            <w:pPr>
              <w:pStyle w:val="bulletundertext"/>
              <w:spacing w:after="120"/>
            </w:pPr>
            <w:r w:rsidRPr="00FA6819">
              <w:t>estimate the answer to a calculation and use inverse operations to check answers</w:t>
            </w:r>
          </w:p>
          <w:p w:rsidR="0024393A" w:rsidRPr="00BE4156" w:rsidRDefault="0024393A" w:rsidP="00A60278">
            <w:pPr>
              <w:pStyle w:val="bulletundertext"/>
              <w:spacing w:after="120"/>
            </w:pPr>
            <w:proofErr w:type="gramStart"/>
            <w:r w:rsidRPr="00FA6819">
              <w:t>solve</w:t>
            </w:r>
            <w:proofErr w:type="gramEnd"/>
            <w:r w:rsidRPr="00FA6819">
              <w:t xml:space="preserve"> problems, including missing number problems, using number facts, place value, and more complex addition and subtraction.</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rPr>
                <w:rFonts w:eastAsia="CenturyOldStyleStd-Regular"/>
              </w:rPr>
              <w:t>Pupils practise solving varied addition and subtraction questions.</w:t>
            </w:r>
            <w:r w:rsidRPr="00381770">
              <w:t xml:space="preserve"> For mental calculations with two-digit numbers, the answers could exceed 100.</w:t>
            </w:r>
          </w:p>
          <w:p w:rsidR="0024393A" w:rsidRPr="007C11DB" w:rsidRDefault="0024393A" w:rsidP="00A60278">
            <w:pPr>
              <w:spacing w:after="120"/>
            </w:pPr>
            <w:r w:rsidRPr="00381770">
              <w:t xml:space="preserve">Pupils use their understanding of place value and partitioning, and practise using columnar addition and subtraction with increasingly large numbers up to three digits to become fluent (see </w:t>
            </w:r>
            <w:hyperlink w:anchor="MathematicsAppendix1Examples" w:history="1">
              <w:r w:rsidRPr="000C5432">
                <w:rPr>
                  <w:rStyle w:val="Hyperlink"/>
                  <w:rFonts w:cs="Arial"/>
                </w:rPr>
                <w:t>M</w:t>
              </w:r>
              <w:r w:rsidRPr="000C5432">
                <w:rPr>
                  <w:rStyle w:val="Hyperlink"/>
                  <w:rFonts w:cs="Arial"/>
                </w:rPr>
                <w:t>a</w:t>
              </w:r>
              <w:r w:rsidRPr="000C5432">
                <w:rPr>
                  <w:rStyle w:val="Hyperlink"/>
                  <w:rFonts w:cs="Arial"/>
                </w:rPr>
                <w:t>thematics Appendix 1</w:t>
              </w:r>
            </w:hyperlink>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B155B4" w:rsidRDefault="0024393A" w:rsidP="00A60278">
            <w:pPr>
              <w:pStyle w:val="Heading4"/>
              <w:spacing w:before="120" w:after="0"/>
              <w:rPr>
                <w:color w:val="FFFFFF"/>
              </w:rPr>
            </w:pPr>
            <w:r w:rsidRPr="00B155B4">
              <w:rPr>
                <w:color w:val="FFFFFF"/>
              </w:rPr>
              <w:t xml:space="preserve">Number – </w:t>
            </w:r>
            <w:r>
              <w:rPr>
                <w:color w:val="FFFFFF"/>
              </w:rPr>
              <w:t>m</w:t>
            </w:r>
            <w:r w:rsidRPr="00B155B4">
              <w:rPr>
                <w:color w:val="FFFFFF"/>
              </w:rPr>
              <w:t>ultiplication and division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recall and use multiplication and division facts for the 3, 4 and 8 multiplication tables</w:t>
            </w:r>
          </w:p>
          <w:p w:rsidR="0024393A" w:rsidRDefault="0024393A" w:rsidP="00A60278">
            <w:pPr>
              <w:pStyle w:val="bulletundertext"/>
              <w:spacing w:after="120"/>
            </w:pPr>
            <w:r w:rsidRPr="00FA6819">
              <w:t>write and calculate mathematical statements for multiplication and division using the multiplication tables that they know, including for two-digit numbers times one-digit numbers, using mental and progressing to formal written methods</w:t>
            </w:r>
          </w:p>
          <w:p w:rsidR="0024393A" w:rsidRPr="00BE4156" w:rsidRDefault="0024393A" w:rsidP="00A60278">
            <w:pPr>
              <w:pStyle w:val="bulletundertext"/>
              <w:spacing w:after="120"/>
            </w:pPr>
            <w:proofErr w:type="gramStart"/>
            <w:r w:rsidRPr="00FA6819">
              <w:t>solve</w:t>
            </w:r>
            <w:proofErr w:type="gramEnd"/>
            <w:r w:rsidRPr="00FA6819">
              <w:t xml:space="preserve"> problems, </w:t>
            </w:r>
            <w:r w:rsidRPr="00381770">
              <w:rPr>
                <w:rFonts w:eastAsia="CenturyOldStyleStd-Regular"/>
              </w:rPr>
              <w:t xml:space="preserve">including missing number problems, involving multiplication and division, including </w:t>
            </w:r>
            <w:r>
              <w:rPr>
                <w:rFonts w:eastAsia="CenturyOldStyleStd-Regular"/>
              </w:rPr>
              <w:t xml:space="preserve">positive </w:t>
            </w:r>
            <w:r w:rsidRPr="00381770">
              <w:rPr>
                <w:rFonts w:eastAsia="CenturyOldStyleStd-Regular"/>
              </w:rPr>
              <w:t>integer scaling problems and correspondence problems in which n objects are connected to m objects.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lastRenderedPageBreak/>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continue to practise their mental recall of multiplication tables when they are calculating mathematical statements in order to improve fluency. Through doubling, they connect the 2, 4 and 8 multiplication tables.</w:t>
            </w:r>
          </w:p>
          <w:p w:rsidR="0024393A" w:rsidRPr="00381770" w:rsidRDefault="0024393A" w:rsidP="00A60278">
            <w:pPr>
              <w:spacing w:after="120"/>
              <w:rPr>
                <w:rFonts w:cs="Arial"/>
              </w:rPr>
            </w:pPr>
            <w:r w:rsidRPr="00381770">
              <w:t xml:space="preserve">Pupils develop efficient mental methods, for example, using </w:t>
            </w:r>
            <w:proofErr w:type="spellStart"/>
            <w:r w:rsidRPr="00381770">
              <w:t>commutativity</w:t>
            </w:r>
            <w:proofErr w:type="spellEnd"/>
            <w:r w:rsidRPr="00381770">
              <w:t xml:space="preserve"> </w:t>
            </w:r>
            <w:r>
              <w:t>and associativity (for example,</w:t>
            </w:r>
            <w:r w:rsidRPr="00381770">
              <w:t xml:space="preserve"> 4</w:t>
            </w:r>
            <w:r>
              <w:t xml:space="preserve"> </w:t>
            </w:r>
            <w:r w:rsidRPr="00381770">
              <w:rPr>
                <w:rFonts w:cs="Arial"/>
              </w:rPr>
              <w:t>×</w:t>
            </w:r>
            <w:r>
              <w:rPr>
                <w:rFonts w:cs="Arial"/>
              </w:rPr>
              <w:t xml:space="preserve"> </w:t>
            </w:r>
            <w:r w:rsidRPr="00381770">
              <w:t>12</w:t>
            </w:r>
            <w:r>
              <w:t xml:space="preserve"> </w:t>
            </w:r>
            <w:r w:rsidRPr="00381770">
              <w:rPr>
                <w:rFonts w:cs="Arial"/>
              </w:rPr>
              <w:t>×</w:t>
            </w:r>
            <w:r>
              <w:rPr>
                <w:rFonts w:cs="Arial"/>
              </w:rPr>
              <w:t xml:space="preserve"> </w:t>
            </w:r>
            <w:r w:rsidRPr="00381770">
              <w:t>5 =</w:t>
            </w:r>
            <w:r>
              <w:t xml:space="preserve"> </w:t>
            </w:r>
            <w:r w:rsidRPr="00381770">
              <w:t>4</w:t>
            </w:r>
            <w:r>
              <w:t xml:space="preserve"> </w:t>
            </w:r>
            <w:r w:rsidRPr="00381770">
              <w:rPr>
                <w:rFonts w:cs="Arial"/>
              </w:rPr>
              <w:t>×</w:t>
            </w:r>
            <w:r>
              <w:rPr>
                <w:rFonts w:cs="Arial"/>
              </w:rPr>
              <w:t xml:space="preserve"> </w:t>
            </w:r>
            <w:r w:rsidRPr="00381770">
              <w:t>5</w:t>
            </w:r>
            <w:r>
              <w:t xml:space="preserve"> </w:t>
            </w:r>
            <w:r w:rsidRPr="00381770">
              <w:rPr>
                <w:rFonts w:cs="Arial"/>
              </w:rPr>
              <w:t>×</w:t>
            </w:r>
            <w:r>
              <w:rPr>
                <w:rFonts w:cs="Arial"/>
              </w:rPr>
              <w:t xml:space="preserve"> </w:t>
            </w:r>
            <w:r w:rsidRPr="00381770">
              <w:t>12</w:t>
            </w:r>
            <w:r>
              <w:t xml:space="preserve"> </w:t>
            </w:r>
            <w:r w:rsidRPr="00381770">
              <w:t>=</w:t>
            </w:r>
            <w:r>
              <w:t xml:space="preserve"> </w:t>
            </w:r>
            <w:r w:rsidRPr="00381770">
              <w:t>20</w:t>
            </w:r>
            <w:r>
              <w:t xml:space="preserve"> </w:t>
            </w:r>
            <w:r w:rsidRPr="00381770">
              <w:rPr>
                <w:rFonts w:cs="Arial"/>
              </w:rPr>
              <w:t>×</w:t>
            </w:r>
            <w:r>
              <w:rPr>
                <w:rFonts w:cs="Arial"/>
              </w:rPr>
              <w:t xml:space="preserve"> </w:t>
            </w:r>
            <w:r w:rsidRPr="00381770">
              <w:t>12</w:t>
            </w:r>
            <w:r>
              <w:t xml:space="preserve"> </w:t>
            </w:r>
            <w:r w:rsidRPr="00381770">
              <w:t>=</w:t>
            </w:r>
            <w:r>
              <w:t xml:space="preserve"> </w:t>
            </w:r>
            <w:r w:rsidRPr="00381770">
              <w:t>240</w:t>
            </w:r>
            <w:r>
              <w:t>)</w:t>
            </w:r>
            <w:r w:rsidRPr="00381770">
              <w:t xml:space="preserve"> and multiplication and division facts </w:t>
            </w:r>
            <w:r>
              <w:t>(for example,</w:t>
            </w:r>
            <w:r w:rsidRPr="00381770">
              <w:t xml:space="preserve"> using 3</w:t>
            </w:r>
            <w:r>
              <w:t xml:space="preserve"> </w:t>
            </w:r>
            <w:r w:rsidRPr="00381770">
              <w:rPr>
                <w:rFonts w:cs="Arial"/>
              </w:rPr>
              <w:t>×</w:t>
            </w:r>
            <w:r>
              <w:rPr>
                <w:rFonts w:cs="Arial"/>
              </w:rPr>
              <w:t xml:space="preserve"> </w:t>
            </w:r>
            <w:r w:rsidRPr="00381770">
              <w:t>2</w:t>
            </w:r>
            <w:r>
              <w:t xml:space="preserve"> </w:t>
            </w:r>
            <w:r w:rsidRPr="00381770">
              <w:t>=</w:t>
            </w:r>
            <w:r>
              <w:t xml:space="preserve"> </w:t>
            </w:r>
            <w:r w:rsidRPr="00381770">
              <w:t>6, 6</w:t>
            </w:r>
            <w:r>
              <w:t xml:space="preserve"> </w:t>
            </w:r>
            <w:r w:rsidRPr="00381770">
              <w:t>÷</w:t>
            </w:r>
            <w:r>
              <w:t xml:space="preserve"> </w:t>
            </w:r>
            <w:r w:rsidRPr="00381770">
              <w:t>3 =</w:t>
            </w:r>
            <w:r>
              <w:t xml:space="preserve"> </w:t>
            </w:r>
            <w:r w:rsidRPr="00381770">
              <w:t>2 and 2</w:t>
            </w:r>
            <w:r>
              <w:t xml:space="preserve"> </w:t>
            </w:r>
            <w:r w:rsidRPr="00381770">
              <w:t>=</w:t>
            </w:r>
            <w:r>
              <w:t xml:space="preserve"> </w:t>
            </w:r>
            <w:r w:rsidRPr="00381770">
              <w:t>6</w:t>
            </w:r>
            <w:r>
              <w:t xml:space="preserve"> </w:t>
            </w:r>
            <w:r w:rsidRPr="00381770">
              <w:t>÷</w:t>
            </w:r>
            <w:r>
              <w:t xml:space="preserve"> </w:t>
            </w:r>
            <w:r w:rsidRPr="00381770">
              <w:t>3</w:t>
            </w:r>
            <w:r>
              <w:t>)</w:t>
            </w:r>
            <w:r w:rsidRPr="00381770">
              <w:t xml:space="preserve"> to derive related facts </w:t>
            </w:r>
            <w:r>
              <w:t xml:space="preserve">(for example, </w:t>
            </w:r>
            <w:r w:rsidRPr="00381770">
              <w:t>30</w:t>
            </w:r>
            <w:r>
              <w:t xml:space="preserve"> </w:t>
            </w:r>
            <w:r w:rsidRPr="00381770">
              <w:rPr>
                <w:rFonts w:cs="Arial"/>
              </w:rPr>
              <w:t>×</w:t>
            </w:r>
            <w:r>
              <w:rPr>
                <w:rFonts w:cs="Arial"/>
              </w:rPr>
              <w:t xml:space="preserve"> </w:t>
            </w:r>
            <w:r w:rsidRPr="00381770">
              <w:t>2</w:t>
            </w:r>
            <w:r>
              <w:t xml:space="preserve"> </w:t>
            </w:r>
            <w:r w:rsidRPr="00381770">
              <w:t>=</w:t>
            </w:r>
            <w:r>
              <w:t xml:space="preserve"> </w:t>
            </w:r>
            <w:r w:rsidRPr="00381770">
              <w:t>60, 60</w:t>
            </w:r>
            <w:r>
              <w:t xml:space="preserve"> </w:t>
            </w:r>
            <w:r w:rsidRPr="00381770">
              <w:t>÷</w:t>
            </w:r>
            <w:r>
              <w:t xml:space="preserve"> </w:t>
            </w:r>
            <w:r w:rsidRPr="00381770">
              <w:t>3</w:t>
            </w:r>
            <w:r>
              <w:t xml:space="preserve"> </w:t>
            </w:r>
            <w:r w:rsidRPr="00381770">
              <w:t>=</w:t>
            </w:r>
            <w:r>
              <w:t xml:space="preserve"> </w:t>
            </w:r>
            <w:r w:rsidRPr="00381770">
              <w:t>20 and 20</w:t>
            </w:r>
            <w:r>
              <w:t xml:space="preserve"> </w:t>
            </w:r>
            <w:r w:rsidRPr="00381770">
              <w:t>=</w:t>
            </w:r>
            <w:r>
              <w:t xml:space="preserve"> </w:t>
            </w:r>
            <w:r w:rsidRPr="00381770">
              <w:t>60</w:t>
            </w:r>
            <w:r>
              <w:t xml:space="preserve"> </w:t>
            </w:r>
            <w:r w:rsidRPr="00381770">
              <w:t>÷</w:t>
            </w:r>
            <w:r>
              <w:t xml:space="preserve"> </w:t>
            </w:r>
            <w:r w:rsidRPr="00381770">
              <w:t>3</w:t>
            </w:r>
            <w:r>
              <w:t>)</w:t>
            </w:r>
            <w:r w:rsidRPr="00381770">
              <w:t>.</w:t>
            </w:r>
          </w:p>
          <w:p w:rsidR="0024393A" w:rsidRDefault="0024393A" w:rsidP="00A60278">
            <w:pPr>
              <w:spacing w:after="120"/>
            </w:pPr>
            <w:r w:rsidRPr="00381770">
              <w:t>Pupils develop reliable written methods for multiplication and division, starting with calculations of two-digit numbers by one-digit numbers and progressing to the formal written methods of short multiplication and division.</w:t>
            </w:r>
          </w:p>
          <w:p w:rsidR="0024393A" w:rsidRPr="007C11DB" w:rsidRDefault="0024393A" w:rsidP="00A60278">
            <w:pPr>
              <w:spacing w:after="120"/>
            </w:pPr>
            <w:r w:rsidRPr="00381770">
              <w:t>Pupils solve simple problems in contexts, deciding which of the four operations to use and why</w:t>
            </w:r>
            <w:r>
              <w:t>.</w:t>
            </w:r>
            <w:r w:rsidRPr="00381770">
              <w:t xml:space="preserve"> </w:t>
            </w:r>
            <w:r>
              <w:t xml:space="preserve">These include </w:t>
            </w:r>
            <w:r w:rsidRPr="00381770">
              <w:t xml:space="preserve">measuring and scaling contexts, </w:t>
            </w:r>
            <w:r>
              <w:t xml:space="preserve">(for example, four times as high, eight times as long etc.) </w:t>
            </w:r>
            <w:r w:rsidRPr="00381770">
              <w:t xml:space="preserve">and correspondence problems in which m objects are connected to n objects </w:t>
            </w:r>
            <w:r>
              <w:t>(for example,</w:t>
            </w:r>
            <w:r w:rsidRPr="00381770">
              <w:t xml:space="preserve"> 3 hats and 4 coats, how many different outfits?; 12 sweets shared equally between 4 children; 4 cakes shared equally between 8 children</w:t>
            </w:r>
            <w:r>
              <w:t>)</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AC6F9C" w:rsidRDefault="0024393A" w:rsidP="00A60278">
            <w:pPr>
              <w:pStyle w:val="Heading4"/>
              <w:spacing w:before="120" w:after="0"/>
              <w:rPr>
                <w:color w:val="FFFFFF"/>
              </w:rPr>
            </w:pPr>
            <w:r w:rsidRPr="00B155B4">
              <w:rPr>
                <w:color w:val="FFFFFF"/>
              </w:rPr>
              <w:t>Number –</w:t>
            </w:r>
            <w:r>
              <w:rPr>
                <w:color w:val="FFFFFF"/>
              </w:rPr>
              <w:t xml:space="preserve"> f</w:t>
            </w:r>
            <w:r w:rsidRPr="00AC6F9C">
              <w:rPr>
                <w:color w:val="FFFFFF"/>
              </w:rPr>
              <w:t>ractions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AC6F9C" w:rsidRDefault="0024393A" w:rsidP="00A60278">
            <w:pPr>
              <w:pStyle w:val="bulletundertext"/>
              <w:spacing w:after="120"/>
              <w:rPr>
                <w:rFonts w:eastAsia="CenturyOldStyleStd-Regular"/>
              </w:rPr>
            </w:pPr>
            <w:r w:rsidRPr="00AC6F9C">
              <w:t>count up and down in tenths; recognise that tenths arise from dividing an object into 10 equal parts and in dividing one-digit numbers or quantities by 10</w:t>
            </w:r>
          </w:p>
          <w:p w:rsidR="0024393A" w:rsidRPr="00AC6F9C" w:rsidRDefault="0024393A" w:rsidP="00A60278">
            <w:pPr>
              <w:pStyle w:val="bulletundertext"/>
              <w:spacing w:after="120"/>
            </w:pPr>
            <w:r w:rsidRPr="00AC6F9C">
              <w:t>recognise, find and write fractions of a discrete set of objects: unit fractions and non-unit fractions with small denominators</w:t>
            </w:r>
          </w:p>
          <w:p w:rsidR="0024393A" w:rsidRPr="00AC6F9C" w:rsidRDefault="0024393A" w:rsidP="00A60278">
            <w:pPr>
              <w:pStyle w:val="bulletundertext"/>
              <w:spacing w:after="120"/>
            </w:pPr>
            <w:r w:rsidRPr="00AC6F9C">
              <w:t>recognise and use fractions as numbers: unit fractions and non-unit fractions with small denominators</w:t>
            </w:r>
          </w:p>
          <w:p w:rsidR="0024393A" w:rsidRPr="00AC6F9C" w:rsidRDefault="0024393A" w:rsidP="00A60278">
            <w:pPr>
              <w:pStyle w:val="bulletundertext"/>
              <w:spacing w:after="120"/>
            </w:pPr>
            <w:r w:rsidRPr="00AC6F9C">
              <w:t>recognise and show, using diagrams, equivalent fractions with small denominators</w:t>
            </w:r>
          </w:p>
          <w:p w:rsidR="0024393A" w:rsidRPr="004E1271" w:rsidRDefault="0024393A" w:rsidP="00A60278">
            <w:pPr>
              <w:pStyle w:val="bulletundertext"/>
              <w:spacing w:after="120"/>
            </w:pPr>
            <w:r w:rsidRPr="00AC6F9C">
              <w:t xml:space="preserve">add and subtract fractions with the same denominator within one whole </w:t>
            </w:r>
            <w:r>
              <w:t>[</w:t>
            </w:r>
            <w:r w:rsidRPr="00AC6F9C">
              <w:t>for example,</w:t>
            </w:r>
            <w:r w:rsidRPr="00705C0B">
              <w:t xml:space="preserve"> </w:t>
            </w:r>
            <w:r w:rsidRPr="00705C0B">
              <w:rPr>
                <w:position w:val="-14"/>
              </w:rPr>
              <w:object w:dxaOrig="200" w:dyaOrig="400">
                <v:shape id="_x0000_i1039" type="#_x0000_t75" alt="five sevenths" style="width:9.6pt;height:20.8pt" o:ole="">
                  <v:imagedata r:id="rId26" o:title=""/>
                </v:shape>
                <o:OLEObject Type="Embed" ProgID="Equation.3" ShapeID="_x0000_i1039" DrawAspect="Content" ObjectID="_1466856538" r:id="rId27"/>
              </w:object>
            </w:r>
            <w:r>
              <w:t xml:space="preserve"> </w:t>
            </w:r>
            <w:r w:rsidRPr="00AC6F9C">
              <w:t>+</w:t>
            </w:r>
            <w:r w:rsidRPr="004E1271">
              <w:t xml:space="preserve"> </w:t>
            </w:r>
            <w:r w:rsidRPr="004E1271">
              <w:rPr>
                <w:position w:val="-14"/>
              </w:rPr>
              <w:object w:dxaOrig="200" w:dyaOrig="400">
                <v:shape id="_x0000_i1040" type="#_x0000_t75" alt="one seventh" style="width:9.6pt;height:20.8pt" o:ole="">
                  <v:imagedata r:id="rId28" o:title=""/>
                </v:shape>
                <o:OLEObject Type="Embed" ProgID="Equation.3" ShapeID="_x0000_i1040" DrawAspect="Content" ObjectID="_1466856539" r:id="rId29"/>
              </w:object>
            </w:r>
            <w:r w:rsidRPr="004E1271">
              <w:t xml:space="preserve"> = </w:t>
            </w:r>
            <w:r w:rsidRPr="004E1271">
              <w:rPr>
                <w:position w:val="-14"/>
              </w:rPr>
              <w:object w:dxaOrig="200" w:dyaOrig="400">
                <v:shape id="_x0000_i1041" type="#_x0000_t75" alt="six sevenths" style="width:9.6pt;height:20.8pt" o:ole="">
                  <v:imagedata r:id="rId30" o:title=""/>
                </v:shape>
                <o:OLEObject Type="Embed" ProgID="Equation.3" ShapeID="_x0000_i1041" DrawAspect="Content" ObjectID="_1466856540" r:id="rId31"/>
              </w:object>
            </w:r>
            <w:r w:rsidRPr="004E1271">
              <w:t>]</w:t>
            </w:r>
          </w:p>
          <w:p w:rsidR="0024393A" w:rsidRPr="00AC6F9C" w:rsidRDefault="0024393A" w:rsidP="00A60278">
            <w:pPr>
              <w:pStyle w:val="bulletundertext"/>
              <w:spacing w:after="120"/>
            </w:pPr>
            <w:r w:rsidRPr="00AC6F9C">
              <w:t>compare and order unit fractions, and fractions with the same denominators</w:t>
            </w:r>
          </w:p>
          <w:p w:rsidR="0024393A" w:rsidRPr="00BE4156" w:rsidRDefault="0024393A" w:rsidP="00A60278">
            <w:pPr>
              <w:pStyle w:val="bulletundertext"/>
              <w:spacing w:after="120"/>
            </w:pPr>
            <w:proofErr w:type="gramStart"/>
            <w:r w:rsidRPr="00AC6F9C">
              <w:t>solve</w:t>
            </w:r>
            <w:proofErr w:type="gramEnd"/>
            <w:r w:rsidRPr="00AC6F9C">
              <w:t xml:space="preserve"> probl</w:t>
            </w:r>
            <w:r w:rsidRPr="00FA6819">
              <w:t>ems that involve all of the above.</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lastRenderedPageBreak/>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keepNext/>
              <w:spacing w:after="120"/>
            </w:pPr>
            <w:r w:rsidRPr="00381770">
              <w:t>Pupils connect tenths to place value, decimal measures and to division by 10.</w:t>
            </w:r>
          </w:p>
          <w:p w:rsidR="0024393A" w:rsidRPr="00381770" w:rsidRDefault="0024393A" w:rsidP="00A60278">
            <w:pPr>
              <w:keepNext/>
              <w:spacing w:after="120"/>
            </w:pPr>
            <w:r w:rsidRPr="00381770">
              <w:t xml:space="preserve">They begin to understand unit and non-unit fractions as numbers on the number line, and deduce relations between them, such as size and equivalence. They should go beyond the [0, 1] interval, </w:t>
            </w:r>
            <w:r>
              <w:t xml:space="preserve">including </w:t>
            </w:r>
            <w:r w:rsidRPr="00381770">
              <w:t>relating this to measure.</w:t>
            </w:r>
          </w:p>
          <w:p w:rsidR="0024393A" w:rsidRPr="00381770" w:rsidRDefault="0024393A" w:rsidP="00A60278">
            <w:pPr>
              <w:keepNext/>
              <w:spacing w:after="120"/>
            </w:pPr>
            <w:r w:rsidRPr="00381770">
              <w:t>Pupils understand the relation between unit fractions as operators (fractions of), and division by integers.</w:t>
            </w:r>
          </w:p>
          <w:p w:rsidR="0024393A" w:rsidRPr="00381770" w:rsidRDefault="0024393A" w:rsidP="00A60278">
            <w:pPr>
              <w:keepNext/>
              <w:spacing w:after="120"/>
            </w:pPr>
            <w:r w:rsidRPr="00381770">
              <w:t xml:space="preserve">They continue to recognise fractions in the context of parts of a whole, numbers, measurements, a shape, </w:t>
            </w:r>
            <w:r>
              <w:t>and</w:t>
            </w:r>
            <w:r w:rsidRPr="00381770">
              <w:t xml:space="preserve"> unit fractions as a division of a quantity.</w:t>
            </w:r>
          </w:p>
          <w:p w:rsidR="0024393A" w:rsidRPr="007C11DB" w:rsidRDefault="0024393A" w:rsidP="00A60278">
            <w:pPr>
              <w:keepNext/>
              <w:spacing w:after="120"/>
            </w:pPr>
            <w:r w:rsidRPr="00381770">
              <w:t>Pupils practise adding and subtracting fractions with the same denominator through a variety of increasingly complex problems to improve fluency.</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430084" w:rsidRDefault="0024393A" w:rsidP="00A60278">
            <w:pPr>
              <w:pStyle w:val="Heading4"/>
              <w:spacing w:before="120" w:after="0"/>
              <w:rPr>
                <w:color w:val="FFFFFF"/>
              </w:rPr>
            </w:pPr>
            <w:r w:rsidRPr="00430084">
              <w:rPr>
                <w:color w:val="FFFFFF"/>
              </w:rPr>
              <w:t>Measurement</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120"/>
            </w:pPr>
            <w:r w:rsidRPr="00FA6819">
              <w:t>measure, compare, add and subtract: lengths (m/cm/mm); mass (kg/g); volume/capacity (l/ml)</w:t>
            </w:r>
          </w:p>
          <w:p w:rsidR="0024393A" w:rsidRPr="00381770" w:rsidRDefault="0024393A" w:rsidP="00A60278">
            <w:pPr>
              <w:pStyle w:val="bulletundertext"/>
              <w:spacing w:after="120"/>
              <w:rPr>
                <w:rFonts w:eastAsia="CenturyOldStyleStd-Regular"/>
              </w:rPr>
            </w:pPr>
            <w:r w:rsidRPr="00FA6819">
              <w:t>measure the perimeter of simple 2-D shapes</w:t>
            </w:r>
          </w:p>
          <w:p w:rsidR="0024393A" w:rsidRPr="00381770" w:rsidRDefault="0024393A" w:rsidP="00A60278">
            <w:pPr>
              <w:pStyle w:val="bulletundertext"/>
              <w:spacing w:after="120"/>
              <w:rPr>
                <w:rFonts w:eastAsia="CenturyOldStyleStd-Regular"/>
              </w:rPr>
            </w:pPr>
            <w:r w:rsidRPr="00FA6819">
              <w:t>add and subtract amounts of money to give change, using both £ and p in practical contexts</w:t>
            </w:r>
          </w:p>
          <w:p w:rsidR="0024393A" w:rsidRPr="00381770" w:rsidRDefault="0024393A" w:rsidP="00A60278">
            <w:pPr>
              <w:pStyle w:val="bulletundertext"/>
              <w:spacing w:after="120"/>
              <w:rPr>
                <w:rFonts w:eastAsia="CenturyOldStyleStd-Regular"/>
              </w:rPr>
            </w:pPr>
            <w:r w:rsidRPr="00FA6819">
              <w:t>tell and write the time from an analogue clock, including using Roman numerals from I to XII, and 12-hour and 24-hour clocks</w:t>
            </w:r>
          </w:p>
          <w:p w:rsidR="0024393A" w:rsidRPr="00381770" w:rsidRDefault="0024393A" w:rsidP="00A60278">
            <w:pPr>
              <w:pStyle w:val="bulletundertext"/>
              <w:spacing w:after="120"/>
              <w:rPr>
                <w:rFonts w:eastAsia="CenturyOldStyleStd-Regular"/>
              </w:rPr>
            </w:pPr>
            <w:r w:rsidRPr="00FA6819">
              <w:t>estimate and read time with increasing accuracy to the nearest minute; record and compare time in terms of seconds, minutes</w:t>
            </w:r>
            <w:r>
              <w:t xml:space="preserve"> and</w:t>
            </w:r>
            <w:r w:rsidRPr="00FA6819">
              <w:t xml:space="preserve"> hours; use vocabulary such as o</w:t>
            </w:r>
            <w:r>
              <w:t>’</w:t>
            </w:r>
            <w:r w:rsidRPr="00FA6819">
              <w:t>clock</w:t>
            </w:r>
            <w:r>
              <w:t xml:space="preserve">, </w:t>
            </w:r>
            <w:r w:rsidRPr="00FA6819">
              <w:t>a.m./p.m., morning, afternoon, noon and midnight</w:t>
            </w:r>
          </w:p>
          <w:p w:rsidR="0024393A" w:rsidRPr="00381770" w:rsidRDefault="0024393A" w:rsidP="00A60278">
            <w:pPr>
              <w:pStyle w:val="bulletundertext"/>
              <w:spacing w:after="120"/>
              <w:rPr>
                <w:rFonts w:eastAsia="CenturyOldStyleStd-Regular"/>
              </w:rPr>
            </w:pPr>
            <w:r w:rsidRPr="00FA6819">
              <w:t>know the number of seconds in a minute and the number of days in each month, year and leap year</w:t>
            </w:r>
          </w:p>
          <w:p w:rsidR="0024393A" w:rsidRPr="00BE4156" w:rsidRDefault="0024393A" w:rsidP="00A60278">
            <w:pPr>
              <w:pStyle w:val="bulletundertext"/>
              <w:spacing w:after="120"/>
            </w:pPr>
            <w:proofErr w:type="gramStart"/>
            <w:r w:rsidRPr="00FA6819">
              <w:t>compare</w:t>
            </w:r>
            <w:proofErr w:type="gramEnd"/>
            <w:r w:rsidRPr="00FA6819">
              <w:t xml:space="preserve"> durations of events </w:t>
            </w:r>
            <w:r>
              <w:t>[</w:t>
            </w:r>
            <w:r w:rsidRPr="00FA6819">
              <w:t>for example to calculate the time taken by particular events or tasks</w:t>
            </w:r>
            <w:r>
              <w:t>]</w:t>
            </w:r>
            <w:r w:rsidRPr="00FA6819">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lastRenderedPageBreak/>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keepNext/>
              <w:spacing w:after="120"/>
            </w:pPr>
            <w:r w:rsidRPr="00381770">
              <w:t>Pupils continue to measure using the appropriate tools and units, progressing to using a wider range of measures, including comparing and using mixed units (</w:t>
            </w:r>
            <w:r>
              <w:t>for example,</w:t>
            </w:r>
            <w:r w:rsidRPr="00381770">
              <w:t xml:space="preserve"> 1 kg and 200g) and simple equivalents of mixed units (</w:t>
            </w:r>
            <w:r>
              <w:t>for example,</w:t>
            </w:r>
            <w:r w:rsidRPr="00381770">
              <w:t xml:space="preserve"> 5m = 500cm).</w:t>
            </w:r>
          </w:p>
          <w:p w:rsidR="0024393A" w:rsidRPr="00381770" w:rsidRDefault="0024393A" w:rsidP="00A60278">
            <w:pPr>
              <w:keepNext/>
              <w:spacing w:after="120"/>
            </w:pPr>
            <w:r w:rsidRPr="00381770">
              <w:t>The comparison of measures include</w:t>
            </w:r>
            <w:r>
              <w:t>s</w:t>
            </w:r>
            <w:r w:rsidRPr="00381770">
              <w:t xml:space="preserve"> simple scaling by integers (</w:t>
            </w:r>
            <w:r>
              <w:t>for example,</w:t>
            </w:r>
            <w:r w:rsidRPr="00381770">
              <w:t xml:space="preserve"> a given quantity or measure is twice as long or five times as high) and this connect</w:t>
            </w:r>
            <w:r>
              <w:t>s</w:t>
            </w:r>
            <w:r w:rsidRPr="00381770">
              <w:t xml:space="preserve"> to multiplication.</w:t>
            </w:r>
          </w:p>
          <w:p w:rsidR="0024393A" w:rsidRPr="00381770" w:rsidRDefault="0024393A" w:rsidP="00A60278">
            <w:pPr>
              <w:keepNext/>
              <w:spacing w:after="120"/>
            </w:pPr>
            <w:r w:rsidRPr="00381770">
              <w:t>Pupils continue to become fluent in recognising the value of coins, by adding and subtracting amounts, including mixed units, and giving change using manageable amounts. They record £ and p separately. The decimal recording of money is introduced formally in year 4.</w:t>
            </w:r>
          </w:p>
          <w:p w:rsidR="0024393A" w:rsidRPr="007C11DB" w:rsidRDefault="0024393A" w:rsidP="00A60278">
            <w:pPr>
              <w:keepNext/>
              <w:spacing w:after="120"/>
            </w:pPr>
            <w:r w:rsidRPr="00381770">
              <w:t>Pupils use both analogue and digital 12-hour clocks and record their times. In this way they become fluent in and prepared for using digital 24-hour clocks in year 4.</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430084" w:rsidRDefault="0024393A" w:rsidP="00A60278">
            <w:pPr>
              <w:pStyle w:val="Heading4"/>
              <w:spacing w:before="120" w:after="0"/>
              <w:rPr>
                <w:color w:val="FFFFFF"/>
              </w:rPr>
            </w:pPr>
            <w:r w:rsidRPr="00430084">
              <w:rPr>
                <w:color w:val="FFFFFF"/>
              </w:rPr>
              <w:t xml:space="preserve">Geometry – </w:t>
            </w:r>
            <w:r>
              <w:rPr>
                <w:color w:val="FFFFFF"/>
              </w:rPr>
              <w:t>p</w:t>
            </w:r>
            <w:r w:rsidRPr="00430084">
              <w:rPr>
                <w:color w:val="FFFFFF"/>
              </w:rPr>
              <w:t>roperties of shapes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keepNext/>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draw</w:t>
            </w:r>
            <w:r>
              <w:t xml:space="preserve"> </w:t>
            </w:r>
            <w:r w:rsidRPr="00FA6819">
              <w:t>2-D shapes and make 3-D shapes using modelling materials; recognise 3-D shapes in different orientations and describe them</w:t>
            </w:r>
          </w:p>
          <w:p w:rsidR="0024393A" w:rsidRPr="00381770" w:rsidRDefault="0024393A" w:rsidP="00A60278">
            <w:pPr>
              <w:pStyle w:val="bulletundertext"/>
              <w:spacing w:after="120"/>
              <w:rPr>
                <w:rFonts w:eastAsia="CenturyOldStyleStd-Regular"/>
              </w:rPr>
            </w:pPr>
            <w:r w:rsidRPr="00FA6819">
              <w:t xml:space="preserve">recognise angles </w:t>
            </w:r>
            <w:r>
              <w:t xml:space="preserve">as </w:t>
            </w:r>
            <w:r w:rsidRPr="00FA6819">
              <w:t>a property of shape or a description of a turn</w:t>
            </w:r>
          </w:p>
          <w:p w:rsidR="0024393A" w:rsidRDefault="0024393A" w:rsidP="00A60278">
            <w:pPr>
              <w:pStyle w:val="bulletundertext"/>
              <w:spacing w:after="120"/>
            </w:pPr>
            <w:r w:rsidRPr="00FA6819">
              <w:t xml:space="preserve">identify right angles, recognise that two right angles make a half-turn, three make three quarters of a </w:t>
            </w:r>
            <w:r w:rsidRPr="00381770">
              <w:rPr>
                <w:rFonts w:eastAsia="CenturyOldStyleStd-Regular"/>
              </w:rPr>
              <w:t>turn</w:t>
            </w:r>
            <w:r w:rsidRPr="00FA6819">
              <w:t xml:space="preserve"> and four a complete turn; identify whether angles are greater than or less than a right angle</w:t>
            </w:r>
          </w:p>
          <w:p w:rsidR="0024393A" w:rsidRPr="00BE4156" w:rsidRDefault="0024393A" w:rsidP="00A60278">
            <w:pPr>
              <w:pStyle w:val="bulletundertext"/>
              <w:spacing w:after="120"/>
            </w:pPr>
            <w:proofErr w:type="gramStart"/>
            <w:r w:rsidRPr="00FA6819">
              <w:t>identify</w:t>
            </w:r>
            <w:proofErr w:type="gramEnd"/>
            <w:r w:rsidRPr="00FA6819">
              <w:t xml:space="preserve"> horizontal and vertical lines and pairs of perpendicular and parallel lines.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w:t>
            </w:r>
            <w:r>
              <w:t>’</w:t>
            </w:r>
            <w:r w:rsidRPr="00381770">
              <w:t xml:space="preserve"> knowledge of the properties of shapes is extended at this stage to symmetrical and non-symmetrical polygons and </w:t>
            </w:r>
            <w:proofErr w:type="spellStart"/>
            <w:r w:rsidRPr="00381770">
              <w:t>polyhedra</w:t>
            </w:r>
            <w:proofErr w:type="spellEnd"/>
            <w:r w:rsidRPr="00381770">
              <w:t>. Pupils extend their use</w:t>
            </w:r>
            <w:r w:rsidRPr="00381770">
              <w:rPr>
                <w:rFonts w:eastAsia="CenturyOldStyleStd-Regular"/>
              </w:rPr>
              <w:t xml:space="preserve"> </w:t>
            </w:r>
            <w:r w:rsidRPr="00381770">
              <w:t>of the properties of shapes. They should be able to describe the properties of 2-D and 3-D shapes using accurate language, including lengths of lines and acute and obtuse for angles greater or lesser than a right angle.</w:t>
            </w:r>
          </w:p>
          <w:p w:rsidR="0024393A" w:rsidRPr="007C11DB" w:rsidRDefault="0024393A" w:rsidP="00A60278">
            <w:pPr>
              <w:spacing w:after="120"/>
            </w:pPr>
            <w:r w:rsidRPr="00381770">
              <w:t xml:space="preserve">Pupils </w:t>
            </w:r>
            <w:r>
              <w:t xml:space="preserve">connect decimals and rounding to </w:t>
            </w:r>
            <w:r w:rsidRPr="00381770">
              <w:t>draw</w:t>
            </w:r>
            <w:r>
              <w:t>ing</w:t>
            </w:r>
            <w:r w:rsidRPr="00381770">
              <w:t xml:space="preserve"> and measur</w:t>
            </w:r>
            <w:r>
              <w:t>ing</w:t>
            </w:r>
            <w:r w:rsidRPr="00381770">
              <w:t xml:space="preserve"> straight lines in centimetres</w:t>
            </w:r>
            <w:r>
              <w:t>, in a variety of contexts</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A0082F" w:rsidRDefault="0024393A" w:rsidP="00A60278">
            <w:pPr>
              <w:pStyle w:val="Heading4"/>
              <w:spacing w:before="120" w:after="0"/>
              <w:rPr>
                <w:color w:val="FFFFFF"/>
              </w:rPr>
            </w:pPr>
            <w:r w:rsidRPr="00A0082F">
              <w:rPr>
                <w:color w:val="FFFFFF"/>
              </w:rPr>
              <w:lastRenderedPageBreak/>
              <w:t>Statistics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120"/>
            </w:pPr>
            <w:r w:rsidRPr="00FA6819">
              <w:t>interpret and present data using bar charts, pictograms and tables</w:t>
            </w:r>
          </w:p>
          <w:p w:rsidR="0024393A" w:rsidRPr="00BE4156" w:rsidRDefault="0024393A" w:rsidP="00A60278">
            <w:pPr>
              <w:pStyle w:val="bulletundertext"/>
              <w:spacing w:after="120"/>
            </w:pPr>
            <w:proofErr w:type="gramStart"/>
            <w:r w:rsidRPr="00FA6819">
              <w:t>solve</w:t>
            </w:r>
            <w:proofErr w:type="gramEnd"/>
            <w:r w:rsidRPr="00FA6819">
              <w:t xml:space="preserve"> one-step and two-step questions </w:t>
            </w:r>
            <w:r>
              <w:t>[for example, ‘</w:t>
            </w:r>
            <w:r w:rsidRPr="00FA6819">
              <w:t>How many more?</w:t>
            </w:r>
            <w:r>
              <w:t>’</w:t>
            </w:r>
            <w:r w:rsidRPr="00FA6819">
              <w:t xml:space="preserve"> and </w:t>
            </w:r>
            <w:r>
              <w:t>‘</w:t>
            </w:r>
            <w:r w:rsidRPr="00FA6819">
              <w:t>How many fewer?</w:t>
            </w:r>
            <w:r>
              <w:t>’]</w:t>
            </w:r>
            <w:r w:rsidRPr="00FA6819">
              <w:t xml:space="preserve"> using </w:t>
            </w:r>
            <w:r w:rsidRPr="00381770">
              <w:rPr>
                <w:rFonts w:eastAsia="CenturyOldStyleStd-Regular"/>
              </w:rPr>
              <w:t>information</w:t>
            </w:r>
            <w:r w:rsidRPr="00FA6819">
              <w:t xml:space="preserve"> presented in scaled bar charts and pictograms and tables.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understand and use simple scales (</w:t>
            </w:r>
            <w:r>
              <w:t>for example,</w:t>
            </w:r>
            <w:r w:rsidRPr="00381770">
              <w:t xml:space="preserve"> 2, 5, 10 units per cm) in pictograms and bar charts with increasing accuracy.</w:t>
            </w:r>
          </w:p>
          <w:p w:rsidR="0024393A" w:rsidRPr="007C11DB" w:rsidRDefault="0024393A" w:rsidP="00A60278">
            <w:pPr>
              <w:spacing w:after="120"/>
            </w:pPr>
            <w:r w:rsidRPr="00381770">
              <w:t>They continue to interpret data presented in many contexts.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8E5EA4" w:rsidRDefault="0024393A" w:rsidP="00A60278">
            <w:pPr>
              <w:pStyle w:val="Heading-box"/>
            </w:pPr>
            <w:bookmarkStart w:id="34" w:name="_Toc364945077"/>
            <w:bookmarkStart w:id="35" w:name="_Toc366589454"/>
            <w:r w:rsidRPr="008E5EA4">
              <w:lastRenderedPageBreak/>
              <w:t xml:space="preserve">Year </w:t>
            </w:r>
            <w:r>
              <w:t>4</w:t>
            </w:r>
            <w:r w:rsidRPr="008E5EA4">
              <w:t xml:space="preserve"> programme of study</w:t>
            </w:r>
            <w:bookmarkEnd w:id="34"/>
            <w:bookmarkEnd w:id="35"/>
          </w:p>
        </w:tc>
      </w:tr>
    </w:tbl>
    <w:p w:rsidR="0024393A" w:rsidRDefault="0024393A" w:rsidP="0024393A">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2E409B" w:rsidRDefault="0024393A" w:rsidP="00A60278">
            <w:pPr>
              <w:pStyle w:val="Heading4"/>
              <w:spacing w:before="120" w:after="0"/>
              <w:rPr>
                <w:color w:val="FFFFFF"/>
              </w:rPr>
            </w:pPr>
            <w:r w:rsidRPr="002E409B">
              <w:rPr>
                <w:color w:val="FFFFFF"/>
              </w:rPr>
              <w:t xml:space="preserve">Number – </w:t>
            </w:r>
            <w:r>
              <w:rPr>
                <w:color w:val="FFFFFF"/>
              </w:rPr>
              <w:t>n</w:t>
            </w:r>
            <w:r w:rsidRPr="002E409B">
              <w:rPr>
                <w:color w:val="FFFFFF"/>
              </w:rPr>
              <w:t>umber and place value</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count in multiples of 6, 7, 9, 25 and 1000</w:t>
            </w:r>
          </w:p>
          <w:p w:rsidR="0024393A" w:rsidRPr="00381770" w:rsidRDefault="0024393A" w:rsidP="00A60278">
            <w:pPr>
              <w:pStyle w:val="bulletundertext"/>
              <w:spacing w:after="120"/>
              <w:rPr>
                <w:rFonts w:eastAsia="CenturyOldStyleStd-Regular"/>
              </w:rPr>
            </w:pPr>
            <w:r w:rsidRPr="00FA6819">
              <w:t>find 1000 more or less than a given number</w:t>
            </w:r>
          </w:p>
          <w:p w:rsidR="0024393A" w:rsidRPr="00FA6819" w:rsidRDefault="0024393A" w:rsidP="00A60278">
            <w:pPr>
              <w:pStyle w:val="bulletundertext"/>
              <w:spacing w:after="120"/>
            </w:pPr>
            <w:r w:rsidRPr="00FA6819">
              <w:t>count backwards through zero to include negative numbers</w:t>
            </w:r>
          </w:p>
          <w:p w:rsidR="0024393A" w:rsidRDefault="0024393A" w:rsidP="00A60278">
            <w:pPr>
              <w:pStyle w:val="bulletundertext"/>
              <w:spacing w:after="120"/>
              <w:rPr>
                <w:rFonts w:eastAsia="CenturyOldStyleStd-Regular"/>
              </w:rPr>
            </w:pPr>
            <w:r w:rsidRPr="00FA6819">
              <w:t>recognise the place value of each digit in a four-digit number (thousands, hundreds, tens, and ones)</w:t>
            </w:r>
          </w:p>
          <w:p w:rsidR="0024393A" w:rsidRPr="00381770" w:rsidRDefault="0024393A" w:rsidP="00A60278">
            <w:pPr>
              <w:pStyle w:val="bulletundertext"/>
              <w:spacing w:after="120"/>
              <w:rPr>
                <w:rFonts w:eastAsia="CenturyOldStyleStd-Regular"/>
              </w:rPr>
            </w:pPr>
            <w:r w:rsidRPr="00FA6819">
              <w:t>order and compare numbers beyond 1000</w:t>
            </w:r>
          </w:p>
          <w:p w:rsidR="0024393A" w:rsidRDefault="0024393A" w:rsidP="00A60278">
            <w:pPr>
              <w:pStyle w:val="bulletundertext"/>
              <w:spacing w:after="120"/>
              <w:rPr>
                <w:rFonts w:eastAsia="CenturyOldStyleStd-Regular"/>
              </w:rPr>
            </w:pPr>
            <w:r w:rsidRPr="00381770">
              <w:rPr>
                <w:rFonts w:eastAsia="CenturyOldStyleStd-Regular"/>
              </w:rPr>
              <w:t>identify, represent and estimate numbers using different representations</w:t>
            </w:r>
          </w:p>
          <w:p w:rsidR="0024393A" w:rsidRDefault="0024393A" w:rsidP="00A60278">
            <w:pPr>
              <w:pStyle w:val="bulletundertext"/>
              <w:spacing w:after="120"/>
              <w:rPr>
                <w:rFonts w:eastAsia="CenturyOldStyleStd-Regular"/>
              </w:rPr>
            </w:pPr>
            <w:r w:rsidRPr="00FA6819">
              <w:t>round any number to the nearest 10, 100 or 1000</w:t>
            </w:r>
          </w:p>
          <w:p w:rsidR="0024393A" w:rsidRPr="00FA6819" w:rsidRDefault="0024393A" w:rsidP="00A60278">
            <w:pPr>
              <w:pStyle w:val="bulletundertext"/>
              <w:spacing w:after="120"/>
            </w:pPr>
            <w:r w:rsidRPr="00FA6819">
              <w:t>solve number and practical problems that involve all of the above and with increasingly large positive numbers</w:t>
            </w:r>
          </w:p>
          <w:p w:rsidR="0024393A" w:rsidRPr="00BE4156" w:rsidRDefault="0024393A" w:rsidP="00A60278">
            <w:pPr>
              <w:pStyle w:val="bulletundertext"/>
              <w:spacing w:after="120"/>
            </w:pPr>
            <w:proofErr w:type="gramStart"/>
            <w:r w:rsidRPr="00FA6819">
              <w:t>read</w:t>
            </w:r>
            <w:proofErr w:type="gramEnd"/>
            <w:r w:rsidRPr="00FA6819">
              <w:t xml:space="preserve"> Roman numerals to 100 (I to C) and know that over time, the numeral system changed to include the concept of zero and place value.</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 xml:space="preserve">Using a variety of representations, including measures, pupils become fluent in the order and place value of numbers beyond 1000, including counting in </w:t>
            </w:r>
            <w:proofErr w:type="spellStart"/>
            <w:r w:rsidRPr="00381770">
              <w:t>tens</w:t>
            </w:r>
            <w:proofErr w:type="spellEnd"/>
            <w:r w:rsidRPr="00381770">
              <w:t xml:space="preserve"> and hundreds, and maintaining fluency in other multiples through varied and frequent practice.</w:t>
            </w:r>
          </w:p>
          <w:p w:rsidR="0024393A" w:rsidRPr="00381770" w:rsidRDefault="0024393A" w:rsidP="00A60278">
            <w:pPr>
              <w:spacing w:after="120"/>
            </w:pPr>
            <w:r w:rsidRPr="00381770">
              <w:t>They begin to extend their knowledge of the number system to include the decimal numbers and fractions that they have met so far.</w:t>
            </w:r>
          </w:p>
          <w:p w:rsidR="0024393A" w:rsidRPr="00381770" w:rsidRDefault="0024393A" w:rsidP="00A60278">
            <w:pPr>
              <w:spacing w:after="120"/>
              <w:rPr>
                <w:b/>
              </w:rPr>
            </w:pPr>
            <w:r w:rsidRPr="00381770">
              <w:t>They connect estimation and rounding numbers to the use of measuring instruments.</w:t>
            </w:r>
          </w:p>
          <w:p w:rsidR="0024393A" w:rsidRPr="007C11DB" w:rsidRDefault="0024393A" w:rsidP="00A60278">
            <w:pPr>
              <w:spacing w:after="120"/>
            </w:pPr>
            <w:r w:rsidRPr="00381770">
              <w:t>Roman numerals should be put in their historical context so pupils understand that there have been different ways to write whole numbers and that the important concepts of zero and place value were introduced over a period of time.</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3168E4" w:rsidRDefault="0024393A" w:rsidP="00A60278">
            <w:pPr>
              <w:pStyle w:val="Heading4"/>
              <w:spacing w:before="120" w:after="0"/>
              <w:rPr>
                <w:color w:val="FFFFFF"/>
              </w:rPr>
            </w:pPr>
            <w:r w:rsidRPr="002E409B">
              <w:rPr>
                <w:color w:val="FFFFFF"/>
              </w:rPr>
              <w:lastRenderedPageBreak/>
              <w:t>Number –</w:t>
            </w:r>
            <w:r>
              <w:rPr>
                <w:color w:val="FFFFFF"/>
              </w:rPr>
              <w:t xml:space="preserve"> a</w:t>
            </w:r>
            <w:r w:rsidRPr="003168E4">
              <w:rPr>
                <w:color w:val="FFFFFF"/>
              </w:rPr>
              <w:t>ddition and subtraction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120"/>
            </w:pPr>
            <w:r w:rsidRPr="00FA6819">
              <w:t>add and subtract numbers with up to 4 digits using the formal written methods of columnar addition and subtraction where appropriate</w:t>
            </w:r>
          </w:p>
          <w:p w:rsidR="0024393A" w:rsidRPr="00381770" w:rsidRDefault="0024393A" w:rsidP="00A60278">
            <w:pPr>
              <w:pStyle w:val="bulletundertext"/>
              <w:spacing w:after="120"/>
              <w:rPr>
                <w:rFonts w:eastAsia="CenturyOldStyleStd-Regular"/>
              </w:rPr>
            </w:pPr>
            <w:r w:rsidRPr="00FA6819">
              <w:t>estimate and use inverse operations to check answers to a calculation</w:t>
            </w:r>
          </w:p>
          <w:p w:rsidR="0024393A" w:rsidRPr="00BE4156" w:rsidRDefault="0024393A" w:rsidP="00A60278">
            <w:pPr>
              <w:pStyle w:val="bulletundertext"/>
              <w:spacing w:after="120"/>
            </w:pPr>
            <w:proofErr w:type="gramStart"/>
            <w:r w:rsidRPr="00381770">
              <w:rPr>
                <w:rFonts w:eastAsia="CenturyOldStyleStd-Regular"/>
              </w:rPr>
              <w:t>solve</w:t>
            </w:r>
            <w:proofErr w:type="gramEnd"/>
            <w:r w:rsidRPr="00381770">
              <w:rPr>
                <w:rFonts w:eastAsia="CenturyOldStyleStd-Regular"/>
              </w:rPr>
              <w:t xml:space="preserve"> addition and subtraction two-step problems in contexts, deciding which operations and methods to use and why.</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7C11DB" w:rsidRDefault="0024393A" w:rsidP="00A60278">
            <w:pPr>
              <w:spacing w:after="120"/>
            </w:pPr>
            <w:r w:rsidRPr="00381770">
              <w:t xml:space="preserve">Pupils continue to practise both mental methods and columnar addition and subtraction with increasingly large numbers to aid fluency (see </w:t>
            </w:r>
            <w:hyperlink w:anchor="MathematicsAppendix1Examples" w:history="1">
              <w:r>
                <w:rPr>
                  <w:rStyle w:val="Hyperlink"/>
                </w:rPr>
                <w:t>Mathema</w:t>
              </w:r>
              <w:r>
                <w:rPr>
                  <w:rStyle w:val="Hyperlink"/>
                </w:rPr>
                <w:t>t</w:t>
              </w:r>
              <w:r>
                <w:rPr>
                  <w:rStyle w:val="Hyperlink"/>
                </w:rPr>
                <w:t>ics A</w:t>
              </w:r>
              <w:r w:rsidRPr="00FF3745">
                <w:rPr>
                  <w:rStyle w:val="Hyperlink"/>
                </w:rPr>
                <w:t>ppendix 1</w:t>
              </w:r>
            </w:hyperlink>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3168E4" w:rsidRDefault="0024393A" w:rsidP="00A60278">
            <w:pPr>
              <w:pStyle w:val="Heading4"/>
              <w:spacing w:before="120" w:after="0"/>
              <w:rPr>
                <w:color w:val="FFFFFF"/>
              </w:rPr>
            </w:pPr>
            <w:r w:rsidRPr="002E409B">
              <w:rPr>
                <w:color w:val="FFFFFF"/>
              </w:rPr>
              <w:t>Number –</w:t>
            </w:r>
            <w:r>
              <w:rPr>
                <w:color w:val="FFFFFF"/>
              </w:rPr>
              <w:t xml:space="preserve"> m</w:t>
            </w:r>
            <w:r w:rsidRPr="003168E4">
              <w:rPr>
                <w:color w:val="FFFFFF"/>
              </w:rPr>
              <w:t>ultiplication and division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recall multiplication and division facts for multiplication tables up to 12 × 12</w:t>
            </w:r>
          </w:p>
          <w:p w:rsidR="0024393A" w:rsidRPr="00381770" w:rsidRDefault="0024393A" w:rsidP="00A60278">
            <w:pPr>
              <w:pStyle w:val="bulletundertext"/>
              <w:spacing w:after="120"/>
              <w:rPr>
                <w:rFonts w:eastAsia="CenturyOldStyleStd-Regular"/>
              </w:rPr>
            </w:pPr>
            <w:r w:rsidRPr="00FA6819">
              <w:t>use place value, known and derived facts to multiply and divide mentally, including: multiplying by 0 and 1; dividing by 1; multiplying together three numbers</w:t>
            </w:r>
          </w:p>
          <w:p w:rsidR="0024393A" w:rsidRPr="00381770" w:rsidRDefault="0024393A" w:rsidP="00A60278">
            <w:pPr>
              <w:pStyle w:val="bulletundertext"/>
              <w:spacing w:after="120"/>
              <w:rPr>
                <w:rFonts w:eastAsia="CenturyOldStyleStd-Regular"/>
              </w:rPr>
            </w:pPr>
            <w:r w:rsidRPr="00FA6819">
              <w:t xml:space="preserve">recognise and use factor pairs and </w:t>
            </w:r>
            <w:proofErr w:type="spellStart"/>
            <w:r w:rsidRPr="00FA6819">
              <w:t>commutativity</w:t>
            </w:r>
            <w:proofErr w:type="spellEnd"/>
            <w:r w:rsidRPr="00FA6819">
              <w:t xml:space="preserve"> in mental calculations</w:t>
            </w:r>
          </w:p>
          <w:p w:rsidR="0024393A" w:rsidRPr="00381770" w:rsidRDefault="0024393A" w:rsidP="00A60278">
            <w:pPr>
              <w:pStyle w:val="bulletundertext"/>
              <w:spacing w:after="120"/>
              <w:rPr>
                <w:rFonts w:eastAsia="CenturyOldStyleStd-Regular"/>
              </w:rPr>
            </w:pPr>
            <w:r w:rsidRPr="00FA6819">
              <w:t>multiply two-digit and three-digit numbers by a one-digit number using formal written layout</w:t>
            </w:r>
          </w:p>
          <w:p w:rsidR="0024393A" w:rsidRPr="00BE4156" w:rsidRDefault="0024393A" w:rsidP="00A60278">
            <w:pPr>
              <w:pStyle w:val="bulletundertext"/>
              <w:spacing w:after="120"/>
            </w:pPr>
            <w:r w:rsidRPr="00FA6819">
              <w:t>solve problems involving multiplying and adding, including using the distributive law to multiply two digit numbers by one digit, integer scaling problems and harder correspondence problems such as n objects are connected to m objects.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Pr>
          <w:p w:rsidR="0024393A" w:rsidRDefault="0024393A" w:rsidP="00A60278">
            <w:pPr>
              <w:spacing w:after="120"/>
            </w:pPr>
            <w:r w:rsidRPr="00381770">
              <w:t>Pupils continue to practise recalling and using multiplication tables and related division facts to aid fluency.</w:t>
            </w:r>
          </w:p>
          <w:p w:rsidR="0024393A" w:rsidRPr="007C11DB" w:rsidRDefault="0024393A" w:rsidP="00A60278">
            <w:pPr>
              <w:spacing w:after="120"/>
            </w:pPr>
            <w:r w:rsidRPr="00381770">
              <w:lastRenderedPageBreak/>
              <w:t xml:space="preserve">Pupils practise mental methods and extend this to three-digit numbers to derive facts, </w:t>
            </w:r>
            <w:r>
              <w:t>(</w:t>
            </w:r>
            <w:r w:rsidRPr="00381770">
              <w:t>for example 600 ÷ 3 = 200</w:t>
            </w:r>
            <w:r>
              <w:t xml:space="preserve"> can be derived from 2 x 3 = 6).</w:t>
            </w:r>
          </w:p>
        </w:tc>
      </w:tr>
      <w:tr w:rsidR="0024393A" w:rsidRPr="003B04FF" w:rsidTr="00A60278">
        <w:trPr>
          <w:cantSplit/>
        </w:trPr>
        <w:tc>
          <w:tcPr>
            <w:tcW w:w="9639" w:type="dxa"/>
            <w:tcBorders>
              <w:bottom w:val="single" w:sz="4" w:space="0" w:color="104F75"/>
            </w:tcBorders>
          </w:tcPr>
          <w:p w:rsidR="0024393A" w:rsidRPr="00381770" w:rsidRDefault="0024393A" w:rsidP="00A60278">
            <w:pPr>
              <w:spacing w:after="120"/>
            </w:pPr>
            <w:r w:rsidRPr="00381770">
              <w:lastRenderedPageBreak/>
              <w:t>Pupils practise to become fluent in the formal written method of short multiplication</w:t>
            </w:r>
            <w:r>
              <w:t xml:space="preserve"> and short division with exact answers (see </w:t>
            </w:r>
            <w:hyperlink w:anchor="MathematicsAppendix1Examples" w:history="1">
              <w:r>
                <w:rPr>
                  <w:rStyle w:val="Hyperlink"/>
                </w:rPr>
                <w:t>Mathematics A</w:t>
              </w:r>
              <w:r w:rsidRPr="00FF3745">
                <w:rPr>
                  <w:rStyle w:val="Hyperlink"/>
                </w:rPr>
                <w:t>ppendix 1</w:t>
              </w:r>
            </w:hyperlink>
            <w:r>
              <w:t>)</w:t>
            </w:r>
            <w:r w:rsidRPr="00381770">
              <w:t>.</w:t>
            </w:r>
          </w:p>
          <w:p w:rsidR="0024393A" w:rsidRDefault="0024393A" w:rsidP="00A60278">
            <w:pPr>
              <w:spacing w:after="120"/>
            </w:pPr>
            <w:r w:rsidRPr="00381770">
              <w:t>Pupils write statements about the equality of expressions (</w:t>
            </w:r>
            <w:r>
              <w:t>for example,</w:t>
            </w:r>
            <w:r w:rsidRPr="00381770">
              <w:t xml:space="preserve"> use the distributive law 39 × 7 = 30 × 7 + 9 × 7 and associative law (2 × 3) × 4 = 2 × (3 × 4)). They combine their knowledge of number facts and rules of arithmetic to solve mental and written calculations </w:t>
            </w:r>
            <w:r>
              <w:t>for example,</w:t>
            </w:r>
            <w:r w:rsidRPr="00381770">
              <w:t xml:space="preserve"> 2 x 6 x 5 = 10 x 6</w:t>
            </w:r>
            <w:r>
              <w:t xml:space="preserve"> = 6</w:t>
            </w:r>
            <w:r w:rsidRPr="00381770">
              <w:t>0.</w:t>
            </w:r>
          </w:p>
          <w:p w:rsidR="0024393A" w:rsidRPr="00381770" w:rsidRDefault="0024393A" w:rsidP="00A60278">
            <w:pPr>
              <w:spacing w:after="120"/>
            </w:pPr>
            <w:r w:rsidRPr="00381770">
              <w:t>Pupils solve two-step problems in contexts, choosing the appropriate operation, working with increasingly harder numbers. This should include correspondence questions such as the numbers of choices of a meal on a menu, or three cakes shared equally between 10 children.</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E458D9" w:rsidRDefault="0024393A" w:rsidP="00A60278">
            <w:pPr>
              <w:pStyle w:val="Heading4"/>
              <w:spacing w:before="120" w:after="0"/>
              <w:rPr>
                <w:color w:val="FFFFFF"/>
              </w:rPr>
            </w:pPr>
            <w:r w:rsidRPr="002E409B">
              <w:rPr>
                <w:color w:val="FFFFFF"/>
              </w:rPr>
              <w:t>Number –</w:t>
            </w:r>
            <w:r>
              <w:rPr>
                <w:color w:val="FFFFFF"/>
              </w:rPr>
              <w:t xml:space="preserve"> f</w:t>
            </w:r>
            <w:r w:rsidRPr="00E458D9">
              <w:rPr>
                <w:color w:val="FFFFFF"/>
              </w:rPr>
              <w:t>ractions (including decimals)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120"/>
            </w:pPr>
            <w:r w:rsidRPr="00FA6819">
              <w:t>recog</w:t>
            </w:r>
            <w:r w:rsidRPr="00E458D9">
              <w:t>n</w:t>
            </w:r>
            <w:r w:rsidRPr="00FA6819">
              <w:t>ise and show, using diagrams, families of common equivalent fractions</w:t>
            </w:r>
          </w:p>
          <w:p w:rsidR="0024393A" w:rsidRPr="00381770" w:rsidRDefault="0024393A" w:rsidP="00A60278">
            <w:pPr>
              <w:pStyle w:val="bulletundertext"/>
              <w:spacing w:after="120"/>
              <w:rPr>
                <w:rFonts w:eastAsia="CenturyOldStyleStd-Regular"/>
              </w:rPr>
            </w:pPr>
            <w:r w:rsidRPr="00FA6819">
              <w:t xml:space="preserve">count up and down in hundredths; recognise that hundredths arise when dividing an object by </w:t>
            </w:r>
            <w:r>
              <w:t>one</w:t>
            </w:r>
            <w:r w:rsidRPr="00FA6819">
              <w:t xml:space="preserve"> hundred and dividing tenths by ten</w:t>
            </w:r>
          </w:p>
          <w:p w:rsidR="0024393A" w:rsidRPr="00381770" w:rsidRDefault="0024393A" w:rsidP="00A60278">
            <w:pPr>
              <w:pStyle w:val="bulletundertext"/>
              <w:spacing w:after="120"/>
              <w:rPr>
                <w:rFonts w:eastAsia="CenturyOldStyleStd-Regular"/>
              </w:rPr>
            </w:pPr>
            <w:r w:rsidRPr="00FA6819">
              <w:t>solve problems involving increasingly harder fractions</w:t>
            </w:r>
            <w:r w:rsidRPr="00381770">
              <w:rPr>
                <w:rFonts w:eastAsia="CenturyOldStyleStd-Regular"/>
              </w:rPr>
              <w:t xml:space="preserve"> to calculate quantities, and fractions to divide quantities, including non-unit fractions where the answer is a whole number</w:t>
            </w:r>
          </w:p>
          <w:p w:rsidR="0024393A" w:rsidRPr="00FA6819" w:rsidRDefault="0024393A" w:rsidP="00A60278">
            <w:pPr>
              <w:pStyle w:val="bulletundertext"/>
              <w:spacing w:after="120"/>
            </w:pPr>
            <w:r w:rsidRPr="00FA6819">
              <w:t>add and subtract fractions with the same denominator</w:t>
            </w:r>
          </w:p>
          <w:p w:rsidR="0024393A" w:rsidRDefault="0024393A" w:rsidP="00A60278">
            <w:pPr>
              <w:pStyle w:val="bulletundertext"/>
              <w:spacing w:after="120"/>
              <w:rPr>
                <w:rFonts w:eastAsia="CenturyOldStyleStd-Regular"/>
              </w:rPr>
            </w:pPr>
            <w:r w:rsidRPr="00381770">
              <w:rPr>
                <w:rFonts w:eastAsia="CenturyOldStyleStd-Regular"/>
              </w:rPr>
              <w:t>recognise and write decimal equivalents of any number of tenths or hundredths</w:t>
            </w:r>
          </w:p>
          <w:p w:rsidR="0024393A" w:rsidRPr="00381770" w:rsidRDefault="0024393A" w:rsidP="00A60278">
            <w:pPr>
              <w:pStyle w:val="bulletundertext"/>
              <w:spacing w:after="20"/>
              <w:rPr>
                <w:rFonts w:eastAsia="CenturyOldStyleStd-Regular"/>
              </w:rPr>
            </w:pPr>
            <w:r w:rsidRPr="00FA6819">
              <w:t>recognise and write decimal equivalents to</w:t>
            </w:r>
            <w:r>
              <w:t xml:space="preserve"> </w:t>
            </w:r>
            <w:r w:rsidRPr="00705C0B">
              <w:rPr>
                <w:position w:val="-14"/>
              </w:rPr>
              <w:object w:dxaOrig="200" w:dyaOrig="400">
                <v:shape id="_x0000_i1042" type="#_x0000_t75" alt="one quarter" style="width:9.6pt;height:20.8pt" o:ole="">
                  <v:imagedata r:id="rId7" o:title=""/>
                </v:shape>
                <o:OLEObject Type="Embed" ProgID="Equation.3" ShapeID="_x0000_i1042" DrawAspect="Content" ObjectID="_1466856541" r:id="rId32"/>
              </w:object>
            </w:r>
            <w:r>
              <w:t xml:space="preserve">, </w:t>
            </w:r>
            <w:r w:rsidRPr="002278EA">
              <w:rPr>
                <w:position w:val="-12"/>
              </w:rPr>
              <w:object w:dxaOrig="200" w:dyaOrig="360">
                <v:shape id="_x0000_i1043" type="#_x0000_t75" alt="a half" style="width:9.6pt;height:17.6pt" o:ole="">
                  <v:imagedata r:id="rId33" o:title=""/>
                </v:shape>
                <o:OLEObject Type="Embed" ProgID="Equation.3" ShapeID="_x0000_i1043" DrawAspect="Content" ObjectID="_1466856542" r:id="rId34"/>
              </w:object>
            </w:r>
            <w:r>
              <w:t xml:space="preserve">, </w:t>
            </w:r>
            <w:r w:rsidRPr="00705C0B">
              <w:rPr>
                <w:position w:val="-14"/>
              </w:rPr>
              <w:object w:dxaOrig="200" w:dyaOrig="400">
                <v:shape id="_x0000_i1044" type="#_x0000_t75" alt="three quarters" style="width:9.6pt;height:20.8pt" o:ole="">
                  <v:imagedata r:id="rId18" o:title=""/>
                </v:shape>
                <o:OLEObject Type="Embed" ProgID="Equation.3" ShapeID="_x0000_i1044" DrawAspect="Content" ObjectID="_1466856543" r:id="rId35"/>
              </w:object>
            </w:r>
          </w:p>
          <w:p w:rsidR="0024393A" w:rsidRDefault="0024393A" w:rsidP="00A60278">
            <w:pPr>
              <w:pStyle w:val="bulletundertext"/>
              <w:spacing w:after="120"/>
            </w:pPr>
            <w:r w:rsidRPr="00FA6819">
              <w:t xml:space="preserve">find the effect of dividing a one- or two-digit number by 10 and 100, identifying the value of the digits in the answer as </w:t>
            </w:r>
            <w:r>
              <w:t>ones</w:t>
            </w:r>
            <w:r w:rsidRPr="00FA6819">
              <w:t>, tenths and hundredths</w:t>
            </w:r>
          </w:p>
          <w:p w:rsidR="0024393A" w:rsidRPr="00381770" w:rsidRDefault="0024393A" w:rsidP="00A60278">
            <w:pPr>
              <w:pStyle w:val="bulletundertext"/>
              <w:spacing w:after="120"/>
              <w:rPr>
                <w:rFonts w:eastAsia="CenturyOldStyleStd-Regular"/>
              </w:rPr>
            </w:pPr>
            <w:r w:rsidRPr="00381770">
              <w:rPr>
                <w:rFonts w:eastAsia="CenturyOldStyleStd-Regular"/>
              </w:rPr>
              <w:t xml:space="preserve">round decimals with one decimal place to the nearest whole </w:t>
            </w:r>
            <w:r w:rsidRPr="00FA6819">
              <w:t>number</w:t>
            </w:r>
          </w:p>
          <w:p w:rsidR="0024393A" w:rsidRPr="00381770" w:rsidRDefault="0024393A" w:rsidP="00A60278">
            <w:pPr>
              <w:pStyle w:val="bulletundertext"/>
              <w:spacing w:after="120"/>
              <w:rPr>
                <w:rFonts w:eastAsia="CenturyOldStyleStd-Regular"/>
              </w:rPr>
            </w:pPr>
            <w:r w:rsidRPr="00FA6819">
              <w:t>compare numbers with the same number of decimal places up to two decimal places</w:t>
            </w:r>
          </w:p>
          <w:p w:rsidR="0024393A" w:rsidRPr="00BE4156" w:rsidRDefault="0024393A" w:rsidP="00A60278">
            <w:pPr>
              <w:pStyle w:val="bulletundertext"/>
              <w:spacing w:after="120"/>
            </w:pPr>
            <w:proofErr w:type="gramStart"/>
            <w:r w:rsidRPr="00381770">
              <w:rPr>
                <w:rFonts w:eastAsia="CenturyOldStyleStd-Regular"/>
              </w:rPr>
              <w:t>solve</w:t>
            </w:r>
            <w:proofErr w:type="gramEnd"/>
            <w:r w:rsidRPr="00381770">
              <w:rPr>
                <w:rFonts w:eastAsia="CenturyOldStyleStd-Regular"/>
              </w:rPr>
              <w:t xml:space="preserve"> simple measure and money problems involving fractions and decimals to two decimal places.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lastRenderedPageBreak/>
              <w:t>Notes and guidance (non-statutory)</w:t>
            </w:r>
          </w:p>
        </w:tc>
      </w:tr>
      <w:tr w:rsidR="0024393A" w:rsidRPr="003B04FF" w:rsidTr="00A60278">
        <w:trPr>
          <w:cantSplit/>
        </w:trPr>
        <w:tc>
          <w:tcPr>
            <w:tcW w:w="9639" w:type="dxa"/>
            <w:tcBorders>
              <w:bottom w:val="single" w:sz="4" w:space="0" w:color="104F75"/>
            </w:tcBorders>
          </w:tcPr>
          <w:p w:rsidR="0024393A" w:rsidRPr="00381770" w:rsidRDefault="0024393A" w:rsidP="00A60278">
            <w:pPr>
              <w:spacing w:after="120"/>
            </w:pPr>
            <w:r w:rsidRPr="00381770">
              <w:t>Pupils should connect hundredths to tenths and place value and decimal measure.</w:t>
            </w:r>
          </w:p>
          <w:p w:rsidR="0024393A" w:rsidRPr="00381770" w:rsidRDefault="0024393A" w:rsidP="00A60278">
            <w:pPr>
              <w:spacing w:after="120"/>
            </w:pPr>
            <w:r w:rsidRPr="00381770">
              <w:t>They extend the use of the number line to connect fractions, numbers and measures.</w:t>
            </w:r>
          </w:p>
          <w:p w:rsidR="0024393A" w:rsidRPr="00381770" w:rsidRDefault="0024393A" w:rsidP="00A60278">
            <w:pPr>
              <w:spacing w:after="120"/>
            </w:pPr>
            <w:r w:rsidRPr="00381770">
              <w:t>Pupils understand the relation between non-unit fractions and multiplication and division of quantities, with particular emphasis on tenths and hundredths</w:t>
            </w:r>
            <w:r>
              <w:t>.</w:t>
            </w:r>
          </w:p>
          <w:p w:rsidR="0024393A" w:rsidRPr="00381770" w:rsidRDefault="0024393A" w:rsidP="00A60278">
            <w:pPr>
              <w:spacing w:after="120"/>
            </w:pPr>
            <w:r w:rsidRPr="00381770">
              <w:t xml:space="preserve">Pupils make connections between fractions of a length, of a shape and as a representation of one whole or set of quantities. Pupils use factors and multiples to recognise equivalent fractions and simplify where appropriate </w:t>
            </w:r>
            <w:r>
              <w:t>(for example,</w:t>
            </w:r>
            <w:r w:rsidRPr="00716611">
              <w:t xml:space="preserve"> </w:t>
            </w:r>
            <w:r w:rsidRPr="00716611">
              <w:rPr>
                <w:position w:val="-14"/>
              </w:rPr>
              <w:object w:dxaOrig="200" w:dyaOrig="400">
                <v:shape id="_x0000_i1045" type="#_x0000_t75" alt="six ninths" style="width:9.6pt;height:20.8pt" o:ole="">
                  <v:imagedata r:id="rId36" o:title=""/>
                </v:shape>
                <o:OLEObject Type="Embed" ProgID="Equation.3" ShapeID="_x0000_i1045" DrawAspect="Content" ObjectID="_1466856544" r:id="rId37"/>
              </w:object>
            </w:r>
            <w:r w:rsidRPr="00381770">
              <w:t xml:space="preserve"> = </w:t>
            </w:r>
            <w:r w:rsidRPr="00705C0B">
              <w:rPr>
                <w:position w:val="-14"/>
              </w:rPr>
              <w:object w:dxaOrig="200" w:dyaOrig="400">
                <v:shape id="_x0000_i1046" type="#_x0000_t75" alt="two thirds" style="width:9.6pt;height:20.8pt" o:ole="">
                  <v:imagedata r:id="rId38" o:title=""/>
                </v:shape>
                <o:OLEObject Type="Embed" ProgID="Equation.3" ShapeID="_x0000_i1046" DrawAspect="Content" ObjectID="_1466856545" r:id="rId39"/>
              </w:object>
            </w:r>
            <w:r w:rsidRPr="00381770">
              <w:t xml:space="preserve"> or </w:t>
            </w:r>
            <w:r w:rsidRPr="00705C0B">
              <w:rPr>
                <w:position w:val="-14"/>
              </w:rPr>
              <w:object w:dxaOrig="200" w:dyaOrig="400">
                <v:shape id="_x0000_i1047" type="#_x0000_t75" alt="one quarter" style="width:9.6pt;height:20.8pt" o:ole="">
                  <v:imagedata r:id="rId40" o:title=""/>
                </v:shape>
                <o:OLEObject Type="Embed" ProgID="Equation.3" ShapeID="_x0000_i1047" DrawAspect="Content" ObjectID="_1466856546" r:id="rId41"/>
              </w:object>
            </w:r>
            <w:r w:rsidRPr="00381770">
              <w:t xml:space="preserve"> </w:t>
            </w:r>
            <w:proofErr w:type="gramStart"/>
            <w:r w:rsidRPr="00381770">
              <w:t xml:space="preserve">= </w:t>
            </w:r>
            <w:proofErr w:type="gramEnd"/>
            <w:r w:rsidRPr="00705C0B">
              <w:rPr>
                <w:position w:val="-14"/>
              </w:rPr>
              <w:object w:dxaOrig="200" w:dyaOrig="400">
                <v:shape id="_x0000_i1048" type="#_x0000_t75" alt="two eighths" style="width:9.6pt;height:20.8pt" o:ole="">
                  <v:imagedata r:id="rId42" o:title=""/>
                </v:shape>
                <o:OLEObject Type="Embed" ProgID="Equation.3" ShapeID="_x0000_i1048" DrawAspect="Content" ObjectID="_1466856547" r:id="rId43"/>
              </w:object>
            </w:r>
            <w:r>
              <w:t>)</w:t>
            </w:r>
            <w:r w:rsidRPr="00381770">
              <w:t>.</w:t>
            </w:r>
          </w:p>
          <w:p w:rsidR="0024393A" w:rsidRDefault="0024393A" w:rsidP="00A60278">
            <w:pPr>
              <w:spacing w:after="120"/>
            </w:pPr>
            <w:r w:rsidRPr="00381770">
              <w:t xml:space="preserve">Pupils continue </w:t>
            </w:r>
            <w:r>
              <w:t xml:space="preserve">to </w:t>
            </w:r>
            <w:r w:rsidRPr="00381770">
              <w:t>practi</w:t>
            </w:r>
            <w:r>
              <w:t>s</w:t>
            </w:r>
            <w:r w:rsidRPr="00381770">
              <w:t>e adding and subtracting fractions with the same denominator, to become fluent through a variety of increasingly complex problems beyond one whole.</w:t>
            </w:r>
          </w:p>
          <w:p w:rsidR="0024393A" w:rsidRDefault="0024393A" w:rsidP="00A60278">
            <w:pPr>
              <w:spacing w:after="120"/>
            </w:pPr>
            <w:r w:rsidRPr="00381770">
              <w:t>Pupils are taught throughout that decimals and fractions are different ways of expressing numbers and proportions.</w:t>
            </w:r>
          </w:p>
          <w:p w:rsidR="0024393A" w:rsidRPr="00381770" w:rsidRDefault="0024393A" w:rsidP="00A60278">
            <w:pPr>
              <w:spacing w:after="120"/>
            </w:pPr>
            <w:r w:rsidRPr="00381770">
              <w:t>Pupils</w:t>
            </w:r>
            <w:r>
              <w:t>’</w:t>
            </w:r>
            <w:r w:rsidRPr="00381770">
              <w:t xml:space="preserve"> understanding of the number system and decimal place value is extended at this stage to tenths and then hundredths. This includes relating the decimal notation to division of whole number by 10 and later 100.</w:t>
            </w:r>
          </w:p>
          <w:p w:rsidR="0024393A" w:rsidRPr="00381770" w:rsidRDefault="0024393A" w:rsidP="00A60278">
            <w:pPr>
              <w:spacing w:after="120"/>
            </w:pPr>
            <w:r w:rsidRPr="00381770">
              <w:t>They practise counting using simple fractions and decimal</w:t>
            </w:r>
            <w:r>
              <w:t>s</w:t>
            </w:r>
            <w:r w:rsidRPr="00381770">
              <w:t>, both forwards and backwards.</w:t>
            </w:r>
          </w:p>
          <w:p w:rsidR="0024393A" w:rsidRPr="007C11DB" w:rsidRDefault="0024393A" w:rsidP="00A60278">
            <w:pPr>
              <w:spacing w:after="120"/>
            </w:pPr>
            <w:r w:rsidRPr="00381770">
              <w:t>Pupils learn decimal notation and the language associated with it, including in the context of measurements. They make comparisons and order decimal amounts and quantities that are expressed to the same number of decimal places. They should be able to represent numbers with one or two decimal places in several ways, such as on number lines.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105A5B" w:rsidRDefault="0024393A" w:rsidP="00A60278">
            <w:pPr>
              <w:pStyle w:val="Heading4"/>
              <w:spacing w:before="120" w:after="0"/>
              <w:rPr>
                <w:color w:val="FFFFFF"/>
              </w:rPr>
            </w:pPr>
            <w:r w:rsidRPr="00105A5B">
              <w:rPr>
                <w:color w:val="FFFFFF"/>
              </w:rPr>
              <w:t>Measurement</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 xml:space="preserve">Convert between different units of measure </w:t>
            </w:r>
            <w:r>
              <w:t>[for example,</w:t>
            </w:r>
            <w:r w:rsidRPr="00381770">
              <w:t xml:space="preserve"> kilometre to metre; hour to minute</w:t>
            </w:r>
            <w:r>
              <w:t>]</w:t>
            </w:r>
          </w:p>
          <w:p w:rsidR="0024393A" w:rsidRPr="00381770" w:rsidRDefault="0024393A" w:rsidP="00A60278">
            <w:pPr>
              <w:pStyle w:val="bulletundertext"/>
              <w:spacing w:after="120"/>
              <w:rPr>
                <w:rFonts w:eastAsia="CenturyOldStyleStd-Regular"/>
              </w:rPr>
            </w:pPr>
            <w:r w:rsidRPr="00FA6819">
              <w:t>measure and calculate the perimeter of a rectilinear figure (including squares) in centimetres and metres</w:t>
            </w:r>
          </w:p>
          <w:p w:rsidR="0024393A" w:rsidRPr="00381770" w:rsidRDefault="0024393A" w:rsidP="00A60278">
            <w:pPr>
              <w:pStyle w:val="bulletundertext"/>
              <w:spacing w:after="120"/>
              <w:rPr>
                <w:rFonts w:eastAsia="CenturyOldStyleStd-Regular"/>
              </w:rPr>
            </w:pPr>
            <w:r w:rsidRPr="00FA6819">
              <w:t>find the area of rectilinear shapes by counting squares</w:t>
            </w:r>
          </w:p>
          <w:p w:rsidR="0024393A" w:rsidRPr="00BE4156" w:rsidRDefault="0024393A" w:rsidP="00A60278">
            <w:pPr>
              <w:pStyle w:val="bulletundertext"/>
              <w:spacing w:after="120"/>
            </w:pPr>
            <w:r w:rsidRPr="00FA6819">
              <w:lastRenderedPageBreak/>
              <w:t>estimate, compare and calculate different measures, including money in pounds and pence</w:t>
            </w:r>
          </w:p>
        </w:tc>
      </w:tr>
      <w:tr w:rsidR="0024393A" w:rsidRPr="003B04FF" w:rsidTr="00A60278">
        <w:tc>
          <w:tcPr>
            <w:tcW w:w="9639" w:type="dxa"/>
            <w:tcBorders>
              <w:bottom w:val="single" w:sz="18" w:space="0" w:color="104F75"/>
            </w:tcBorders>
          </w:tcPr>
          <w:p w:rsidR="0024393A" w:rsidRPr="00381770" w:rsidRDefault="0024393A" w:rsidP="00A60278">
            <w:pPr>
              <w:pStyle w:val="bulletundertext"/>
              <w:spacing w:before="120" w:after="120"/>
              <w:rPr>
                <w:rFonts w:eastAsia="CenturyOldStyleStd-Regular"/>
              </w:rPr>
            </w:pPr>
            <w:r w:rsidRPr="00FA6819">
              <w:lastRenderedPageBreak/>
              <w:t>read, write and convert time between analogue and digital 12</w:t>
            </w:r>
            <w:r>
              <w:t>-</w:t>
            </w:r>
            <w:r w:rsidRPr="00FA6819">
              <w:t xml:space="preserve"> and 24-hour clocks</w:t>
            </w:r>
          </w:p>
          <w:p w:rsidR="0024393A" w:rsidRPr="00381770" w:rsidRDefault="0024393A" w:rsidP="00A60278">
            <w:pPr>
              <w:pStyle w:val="bulletundertext"/>
              <w:spacing w:after="120"/>
            </w:pPr>
            <w:proofErr w:type="gramStart"/>
            <w:r w:rsidRPr="00FA6819">
              <w:t>solve</w:t>
            </w:r>
            <w:proofErr w:type="gramEnd"/>
            <w:r w:rsidRPr="00FA6819">
              <w:t xml:space="preserve"> problems involving converting from hours to minutes; minutes to seconds; years to months; weeks to days.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rPr>
                <w:rFonts w:eastAsia="CenturyOldStyleStd-Regular"/>
              </w:rPr>
            </w:pPr>
            <w:r w:rsidRPr="00381770">
              <w:rPr>
                <w:rFonts w:eastAsia="CenturyOldStyleStd-Regular"/>
              </w:rPr>
              <w:t>Pupils build on their understanding of place value and decimal notation to record metric measures, including money.</w:t>
            </w:r>
          </w:p>
          <w:p w:rsidR="0024393A" w:rsidRDefault="0024393A" w:rsidP="00A60278">
            <w:pPr>
              <w:spacing w:after="120"/>
              <w:rPr>
                <w:rFonts w:eastAsia="CenturyOldStyleStd-Regular"/>
              </w:rPr>
            </w:pPr>
            <w:r w:rsidRPr="00381770">
              <w:rPr>
                <w:rFonts w:eastAsia="CenturyOldStyleStd-Regular"/>
              </w:rPr>
              <w:t>They use multiplication to convert from larger to smaller units.</w:t>
            </w:r>
          </w:p>
          <w:p w:rsidR="0024393A" w:rsidRDefault="0024393A" w:rsidP="00A60278">
            <w:pPr>
              <w:spacing w:after="120"/>
              <w:rPr>
                <w:rFonts w:eastAsia="CenturyOldStyleStd-Regular"/>
              </w:rPr>
            </w:pPr>
            <w:r w:rsidRPr="00381770">
              <w:rPr>
                <w:rFonts w:eastAsia="CenturyOldStyleStd-Regular"/>
              </w:rPr>
              <w:t>Perimeter can be expressed algebraically as 2(</w:t>
            </w:r>
            <w:r w:rsidRPr="00F63E1F">
              <w:rPr>
                <w:rFonts w:eastAsia="CenturyOldStyleStd-Regular"/>
                <w:i/>
              </w:rPr>
              <w:t>a</w:t>
            </w:r>
            <w:r>
              <w:rPr>
                <w:rFonts w:eastAsia="CenturyOldStyleStd-Regular"/>
              </w:rPr>
              <w:t xml:space="preserve"> </w:t>
            </w:r>
            <w:r w:rsidRPr="00381770">
              <w:rPr>
                <w:rFonts w:eastAsia="CenturyOldStyleStd-Regular"/>
              </w:rPr>
              <w:t>+</w:t>
            </w:r>
            <w:r>
              <w:rPr>
                <w:rFonts w:eastAsia="CenturyOldStyleStd-Regular"/>
              </w:rPr>
              <w:t xml:space="preserve"> </w:t>
            </w:r>
            <w:r w:rsidRPr="00F63E1F">
              <w:rPr>
                <w:rFonts w:eastAsia="CenturyOldStyleStd-Regular"/>
                <w:i/>
              </w:rPr>
              <w:t>b</w:t>
            </w:r>
            <w:r w:rsidRPr="00381770">
              <w:rPr>
                <w:rFonts w:eastAsia="CenturyOldStyleStd-Regular"/>
              </w:rPr>
              <w:t xml:space="preserve">) where </w:t>
            </w:r>
            <w:proofErr w:type="gramStart"/>
            <w:r w:rsidRPr="00381770">
              <w:rPr>
                <w:rFonts w:eastAsia="CenturyOldStyleStd-Regular"/>
              </w:rPr>
              <w:t>a and</w:t>
            </w:r>
            <w:proofErr w:type="gramEnd"/>
            <w:r w:rsidRPr="00381770">
              <w:rPr>
                <w:rFonts w:eastAsia="CenturyOldStyleStd-Regular"/>
              </w:rPr>
              <w:t xml:space="preserve"> b are the dimensions in the same unit.</w:t>
            </w:r>
          </w:p>
          <w:p w:rsidR="0024393A" w:rsidRPr="007C11DB" w:rsidRDefault="0024393A" w:rsidP="00A60278">
            <w:pPr>
              <w:spacing w:after="120"/>
            </w:pPr>
            <w:r w:rsidRPr="00381770">
              <w:t>They relate area to arrays and multiplication.</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105A5B" w:rsidRDefault="0024393A" w:rsidP="00A60278">
            <w:pPr>
              <w:pStyle w:val="Heading4"/>
              <w:spacing w:before="120" w:after="0"/>
              <w:rPr>
                <w:color w:val="FFFFFF"/>
              </w:rPr>
            </w:pPr>
            <w:r w:rsidRPr="00105A5B">
              <w:rPr>
                <w:color w:val="FFFFFF"/>
              </w:rPr>
              <w:t xml:space="preserve">Geometry – </w:t>
            </w:r>
            <w:r>
              <w:rPr>
                <w:color w:val="FFFFFF"/>
              </w:rPr>
              <w:t>p</w:t>
            </w:r>
            <w:r w:rsidRPr="00105A5B">
              <w:rPr>
                <w:color w:val="FFFFFF"/>
              </w:rPr>
              <w:t>roperties of shapes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compare and classify geometric shapes, including quadrilaterals and triangles</w:t>
            </w:r>
            <w:r w:rsidRPr="00381770">
              <w:rPr>
                <w:b/>
              </w:rPr>
              <w:t xml:space="preserve">, </w:t>
            </w:r>
            <w:r w:rsidRPr="00FA6819">
              <w:t>based on their properties and sizes</w:t>
            </w:r>
          </w:p>
          <w:p w:rsidR="0024393A" w:rsidRPr="00381770" w:rsidRDefault="0024393A" w:rsidP="00A60278">
            <w:pPr>
              <w:pStyle w:val="bulletundertext"/>
              <w:spacing w:after="120"/>
              <w:rPr>
                <w:rFonts w:eastAsia="CenturyOldStyleStd-Regular"/>
              </w:rPr>
            </w:pPr>
            <w:r w:rsidRPr="00FA6819">
              <w:t>identify acute and obtuse angles and compare and order angles up to two right angles by size</w:t>
            </w:r>
          </w:p>
          <w:p w:rsidR="0024393A" w:rsidRPr="00381770" w:rsidRDefault="0024393A" w:rsidP="00A60278">
            <w:pPr>
              <w:pStyle w:val="bulletundertext"/>
              <w:spacing w:after="120"/>
              <w:rPr>
                <w:rFonts w:eastAsia="CenturyOldStyleStd-Regular"/>
              </w:rPr>
            </w:pPr>
            <w:r w:rsidRPr="00FA6819">
              <w:t>identify lines of symmetry in 2-D shapes presented in different orientations</w:t>
            </w:r>
          </w:p>
          <w:p w:rsidR="0024393A" w:rsidRPr="00BE4156" w:rsidRDefault="0024393A" w:rsidP="00A60278">
            <w:pPr>
              <w:pStyle w:val="bulletundertext"/>
              <w:spacing w:after="120"/>
            </w:pPr>
            <w:proofErr w:type="gramStart"/>
            <w:r w:rsidRPr="00FA6819">
              <w:t>complete</w:t>
            </w:r>
            <w:proofErr w:type="gramEnd"/>
            <w:r w:rsidRPr="00FA6819">
              <w:t xml:space="preserve"> a simple symmetric figure with respect to a specific line of </w:t>
            </w:r>
            <w:r w:rsidRPr="00381770">
              <w:rPr>
                <w:rFonts w:eastAsia="CenturyOldStyleStd-Regular"/>
              </w:rPr>
              <w:t>symmetry.</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continue to classify shapes using geometrical properties, extending to classifying different triangles (</w:t>
            </w:r>
            <w:r>
              <w:t>for example,</w:t>
            </w:r>
            <w:r w:rsidRPr="00381770">
              <w:t xml:space="preserve"> isosceles, equilateral, scalene) and quadrilaterals (</w:t>
            </w:r>
            <w:r>
              <w:t>for example,</w:t>
            </w:r>
            <w:r w:rsidRPr="00381770">
              <w:t xml:space="preserve"> parallelogram, rhombus, </w:t>
            </w:r>
            <w:proofErr w:type="gramStart"/>
            <w:r w:rsidRPr="00381770">
              <w:t>trapezium</w:t>
            </w:r>
            <w:proofErr w:type="gramEnd"/>
            <w:r w:rsidRPr="00381770">
              <w:t>).</w:t>
            </w:r>
          </w:p>
          <w:p w:rsidR="0024393A" w:rsidRPr="00381770" w:rsidRDefault="0024393A" w:rsidP="00A60278">
            <w:pPr>
              <w:spacing w:after="120"/>
            </w:pPr>
            <w:r w:rsidRPr="00381770">
              <w:t>Pupils compare and order angles in preparation for using a protractor and compare lengths and angles to decide if a polygon is regular or</w:t>
            </w:r>
            <w:r w:rsidRPr="00381770">
              <w:rPr>
                <w:rFonts w:eastAsia="CenturyOldStyleStd-Regular"/>
              </w:rPr>
              <w:t xml:space="preserve"> irregular.</w:t>
            </w:r>
          </w:p>
          <w:p w:rsidR="0024393A" w:rsidRPr="007C11DB" w:rsidRDefault="0024393A" w:rsidP="00A60278">
            <w:pPr>
              <w:spacing w:after="120"/>
            </w:pPr>
            <w:r w:rsidRPr="00381770">
              <w:rPr>
                <w:rFonts w:eastAsia="CenturyOldStyleStd-Regular"/>
              </w:rPr>
              <w:lastRenderedPageBreak/>
              <w:t xml:space="preserve">Pupils </w:t>
            </w:r>
            <w:r w:rsidRPr="00381770">
              <w:t xml:space="preserve">draw symmetric patterns using a variety of media to become familiar with different orientations of lines of symmetry; and recognise line symmetry in a variety of diagrams, including where the line of symmetry does not dissect the </w:t>
            </w:r>
            <w:r>
              <w:t>original</w:t>
            </w:r>
            <w:r w:rsidRPr="00381770">
              <w:t xml:space="preserve"> shape.</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9A2719" w:rsidRDefault="0024393A" w:rsidP="00A60278">
            <w:pPr>
              <w:pStyle w:val="Heading4"/>
              <w:spacing w:before="120" w:after="0"/>
              <w:rPr>
                <w:color w:val="FFFFFF"/>
              </w:rPr>
            </w:pPr>
            <w:r w:rsidRPr="00105A5B">
              <w:rPr>
                <w:color w:val="FFFFFF"/>
              </w:rPr>
              <w:t xml:space="preserve">Geometry – </w:t>
            </w:r>
            <w:r>
              <w:rPr>
                <w:color w:val="FFFFFF"/>
              </w:rPr>
              <w:t>p</w:t>
            </w:r>
            <w:r w:rsidRPr="009A2719">
              <w:rPr>
                <w:color w:val="FFFFFF"/>
              </w:rPr>
              <w:t>osition and direction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describe positions on a 2-D grid as coordinates in the first quadrant</w:t>
            </w:r>
          </w:p>
          <w:p w:rsidR="0024393A" w:rsidRPr="00381770" w:rsidRDefault="0024393A" w:rsidP="00A60278">
            <w:pPr>
              <w:pStyle w:val="bulletundertext"/>
              <w:spacing w:after="120"/>
              <w:rPr>
                <w:rFonts w:eastAsia="CenturyOldStyleStd-Regular"/>
              </w:rPr>
            </w:pPr>
            <w:r w:rsidRPr="00381770">
              <w:rPr>
                <w:rFonts w:eastAsia="CenturyOldStyleStd-Regular"/>
              </w:rPr>
              <w:t>describe movements between positions as translations of a given unit to the left/right and up/down</w:t>
            </w:r>
          </w:p>
          <w:p w:rsidR="0024393A" w:rsidRPr="00BE4156" w:rsidRDefault="0024393A" w:rsidP="00A60278">
            <w:pPr>
              <w:pStyle w:val="bulletundertext"/>
              <w:spacing w:after="120"/>
            </w:pPr>
            <w:proofErr w:type="gramStart"/>
            <w:r w:rsidRPr="00FA6819">
              <w:t>plot</w:t>
            </w:r>
            <w:proofErr w:type="gramEnd"/>
            <w:r w:rsidRPr="00FA6819">
              <w:t xml:space="preserve"> specified points and draw sides to complete a given polygon.</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7C11DB" w:rsidRDefault="0024393A" w:rsidP="00A60278">
            <w:pPr>
              <w:spacing w:after="120"/>
            </w:pPr>
            <w:r w:rsidRPr="00381770">
              <w:t>Pupils draw a pair of axes in one quadrant, with equal scales and integer labels. They read, write and use pairs of coordinates</w:t>
            </w:r>
            <w:r>
              <w:t>, for example</w:t>
            </w:r>
            <w:r w:rsidRPr="00381770">
              <w:t xml:space="preserve"> (2, 5)</w:t>
            </w:r>
            <w:r>
              <w:t>,</w:t>
            </w:r>
            <w:r w:rsidRPr="00381770">
              <w:t xml:space="preserve"> including using coordinate-plotting ICT tools.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A1042A" w:rsidRDefault="0024393A" w:rsidP="00A60278">
            <w:pPr>
              <w:pStyle w:val="Heading4"/>
              <w:spacing w:before="120" w:after="0"/>
              <w:rPr>
                <w:color w:val="FFFFFF"/>
              </w:rPr>
            </w:pPr>
            <w:r w:rsidRPr="00A1042A">
              <w:rPr>
                <w:color w:val="FFFFFF"/>
              </w:rPr>
              <w:t>Statistics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proofErr w:type="gramStart"/>
            <w:r w:rsidRPr="00381770">
              <w:rPr>
                <w:rFonts w:eastAsia="CenturyOldStyleStd-Regular"/>
              </w:rPr>
              <w:t>interpret</w:t>
            </w:r>
            <w:proofErr w:type="gramEnd"/>
            <w:r w:rsidRPr="00381770">
              <w:rPr>
                <w:rFonts w:eastAsia="CenturyOldStyleStd-Regular"/>
              </w:rPr>
              <w:t xml:space="preserve"> and present discrete and continuous data using appropriate graphical methods, including bar charts and time graphs</w:t>
            </w:r>
            <w:r>
              <w:rPr>
                <w:rFonts w:eastAsia="CenturyOldStyleStd-Regular"/>
              </w:rPr>
              <w:t>.</w:t>
            </w:r>
          </w:p>
          <w:p w:rsidR="0024393A" w:rsidRPr="00BE4156" w:rsidRDefault="0024393A" w:rsidP="00A60278">
            <w:pPr>
              <w:pStyle w:val="bulletundertext"/>
              <w:spacing w:after="120"/>
            </w:pPr>
            <w:proofErr w:type="gramStart"/>
            <w:r w:rsidRPr="00381770">
              <w:rPr>
                <w:rFonts w:eastAsia="CenturyOldStyleStd-Regular"/>
              </w:rPr>
              <w:t>solve</w:t>
            </w:r>
            <w:proofErr w:type="gramEnd"/>
            <w:r w:rsidRPr="00381770">
              <w:rPr>
                <w:rFonts w:eastAsia="CenturyOldStyleStd-Regular"/>
              </w:rPr>
              <w:t xml:space="preserve"> comparison, sum and difference </w:t>
            </w:r>
            <w:r w:rsidRPr="00FA6819">
              <w:t>problems</w:t>
            </w:r>
            <w:r w:rsidRPr="00381770">
              <w:rPr>
                <w:rFonts w:eastAsia="CenturyOldStyleStd-Regular"/>
              </w:rPr>
              <w:t xml:space="preserve"> using information presented in bar charts, pictograms, tables and other graphs.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Pupils understand and use a greater range of scales in their representations.</w:t>
            </w:r>
          </w:p>
          <w:p w:rsidR="0024393A" w:rsidRPr="007C11DB" w:rsidRDefault="0024393A" w:rsidP="00A60278">
            <w:pPr>
              <w:spacing w:after="120"/>
            </w:pPr>
            <w:r w:rsidRPr="00381770">
              <w:t>Pupils begin to relate the graphical representation of data to recording change over time.</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6C3730" w:rsidRDefault="0024393A" w:rsidP="00A60278">
            <w:pPr>
              <w:pStyle w:val="Heading-box"/>
            </w:pPr>
            <w:bookmarkStart w:id="36" w:name="_Toc364945078"/>
            <w:bookmarkStart w:id="37" w:name="_Toc358239619"/>
            <w:bookmarkStart w:id="38" w:name="_Toc359422997"/>
            <w:bookmarkStart w:id="39" w:name="_Toc360533788"/>
            <w:bookmarkStart w:id="40" w:name="_Toc366589455"/>
            <w:r w:rsidRPr="006C3730">
              <w:lastRenderedPageBreak/>
              <w:t>Upper key stage 2</w:t>
            </w:r>
            <w:bookmarkEnd w:id="36"/>
            <w:r>
              <w:t xml:space="preserve"> – years 5 and 6</w:t>
            </w:r>
            <w:bookmarkEnd w:id="40"/>
          </w:p>
        </w:tc>
      </w:tr>
    </w:tbl>
    <w:p w:rsidR="0024393A" w:rsidRDefault="0024393A" w:rsidP="0024393A">
      <w:pPr>
        <w:spacing w:after="0"/>
      </w:pPr>
    </w:p>
    <w:bookmarkEnd w:id="37"/>
    <w:bookmarkEnd w:id="38"/>
    <w:bookmarkEnd w:id="39"/>
    <w:p w:rsidR="0024393A" w:rsidRDefault="0024393A" w:rsidP="0024393A">
      <w:pPr>
        <w:rPr>
          <w:rFonts w:cs="Arial"/>
        </w:rPr>
      </w:pPr>
      <w:r w:rsidRPr="00FA6819">
        <w:t>The principal focus of mathematics teaching in upper key stage 2 is to ensure</w:t>
      </w:r>
      <w:r w:rsidRPr="00FA6819">
        <w:rPr>
          <w:b/>
        </w:rPr>
        <w:t xml:space="preserve"> </w:t>
      </w:r>
      <w:r w:rsidRPr="00FA6819">
        <w:t>that</w:t>
      </w:r>
      <w:r w:rsidRPr="00FA6819">
        <w:rPr>
          <w:b/>
        </w:rPr>
        <w:t xml:space="preserve"> </w:t>
      </w:r>
      <w:r w:rsidRPr="00FA6819">
        <w:t xml:space="preserve">pupils extend their understanding of the number system and place value to include larger integers. </w:t>
      </w:r>
      <w:r w:rsidRPr="00FA6819">
        <w:rPr>
          <w:rFonts w:cs="Arial"/>
        </w:rPr>
        <w:t>This should develop the connections that pupils make between multiplication and division with fractions, decimals, percentages and ratio.</w:t>
      </w:r>
    </w:p>
    <w:p w:rsidR="0024393A" w:rsidRDefault="0024393A" w:rsidP="0024393A">
      <w:pPr>
        <w:rPr>
          <w:rFonts w:cs="Arial"/>
        </w:rPr>
      </w:pPr>
      <w:r w:rsidRPr="00FA6819">
        <w:rPr>
          <w:rFonts w:cs="Arial"/>
        </w:rPr>
        <w:t xml:space="preserve">At this stage, pupils should </w:t>
      </w:r>
      <w:r w:rsidRPr="00FA6819">
        <w:t>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w:t>
      </w:r>
    </w:p>
    <w:p w:rsidR="0024393A" w:rsidRDefault="0024393A" w:rsidP="0024393A">
      <w:r w:rsidRPr="00FA6819">
        <w:t xml:space="preserve">By the end of </w:t>
      </w:r>
      <w:r>
        <w:t>y</w:t>
      </w:r>
      <w:r w:rsidRPr="00FA6819">
        <w:t>ear 6, pupils should be fluent in written methods for all four operations, including long multiplication and division, and in working with fractions, decimals and percentages.</w:t>
      </w:r>
    </w:p>
    <w:p w:rsidR="0024393A" w:rsidRDefault="0024393A" w:rsidP="0024393A">
      <w:r w:rsidRPr="00FA6819">
        <w:t>Pupils should read, spell and pronounce mathematical vocabulary correctly.</w:t>
      </w:r>
    </w:p>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205E07" w:rsidRDefault="0024393A" w:rsidP="00A60278">
            <w:pPr>
              <w:pStyle w:val="Heading-box"/>
            </w:pPr>
            <w:bookmarkStart w:id="41" w:name="_Toc364945079"/>
            <w:bookmarkStart w:id="42" w:name="_Toc366589456"/>
            <w:r w:rsidRPr="00205E07">
              <w:lastRenderedPageBreak/>
              <w:t>Year 5 programme of study</w:t>
            </w:r>
            <w:bookmarkEnd w:id="41"/>
            <w:bookmarkEnd w:id="42"/>
          </w:p>
        </w:tc>
      </w:tr>
    </w:tbl>
    <w:p w:rsidR="0024393A" w:rsidRDefault="0024393A" w:rsidP="0024393A">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441726" w:rsidRDefault="0024393A" w:rsidP="00A60278">
            <w:pPr>
              <w:pStyle w:val="Heading4"/>
              <w:spacing w:before="120" w:after="0"/>
              <w:rPr>
                <w:color w:val="FFFFFF"/>
              </w:rPr>
            </w:pPr>
            <w:r w:rsidRPr="00441726">
              <w:rPr>
                <w:color w:val="FFFFFF"/>
              </w:rPr>
              <w:t xml:space="preserve">Number – </w:t>
            </w:r>
            <w:r>
              <w:rPr>
                <w:color w:val="FFFFFF"/>
              </w:rPr>
              <w:t>n</w:t>
            </w:r>
            <w:r w:rsidRPr="00441726">
              <w:rPr>
                <w:color w:val="FFFFFF"/>
              </w:rPr>
              <w:t>umber and place value</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FA6819" w:rsidRDefault="0024393A" w:rsidP="00A60278">
            <w:pPr>
              <w:spacing w:before="120" w:after="120"/>
            </w:pPr>
            <w:r w:rsidRPr="00FA6819">
              <w:t>Pupils should be taught to:</w:t>
            </w:r>
          </w:p>
          <w:p w:rsidR="0024393A" w:rsidRPr="00381770" w:rsidRDefault="0024393A" w:rsidP="00A60278">
            <w:pPr>
              <w:pStyle w:val="bulletundertext"/>
              <w:spacing w:after="120"/>
              <w:rPr>
                <w:rFonts w:eastAsia="CenturyOldStyleStd-Regular"/>
              </w:rPr>
            </w:pPr>
            <w:r w:rsidRPr="00381770">
              <w:rPr>
                <w:rFonts w:eastAsia="CenturyOldStyleStd-Regular"/>
              </w:rPr>
              <w:t>read, write, order and compare numbers to at least 1 000 000 and determine the value of each digit</w:t>
            </w:r>
          </w:p>
          <w:p w:rsidR="0024393A" w:rsidRPr="00381770" w:rsidRDefault="0024393A" w:rsidP="00A60278">
            <w:pPr>
              <w:pStyle w:val="bulletundertext"/>
              <w:spacing w:after="120"/>
              <w:rPr>
                <w:rFonts w:eastAsia="CenturyOldStyleStd-Regular"/>
              </w:rPr>
            </w:pPr>
            <w:r w:rsidRPr="00381770">
              <w:rPr>
                <w:rFonts w:eastAsia="CenturyOldStyleStd-Regular"/>
              </w:rPr>
              <w:t>count forwards or backwards in steps of powers of 10 for any given number up to 1 000 000</w:t>
            </w:r>
          </w:p>
          <w:p w:rsidR="0024393A" w:rsidRPr="00381770" w:rsidRDefault="0024393A" w:rsidP="00A60278">
            <w:pPr>
              <w:pStyle w:val="bulletundertext"/>
              <w:spacing w:after="120"/>
              <w:rPr>
                <w:rFonts w:eastAsia="CenturyOldStyleStd-Regular"/>
              </w:rPr>
            </w:pPr>
            <w:r w:rsidRPr="00381770">
              <w:rPr>
                <w:rFonts w:eastAsia="CenturyOldStyleStd-Regular"/>
              </w:rPr>
              <w:t>interpret negative numbers in context, count forwards and backwards with positive and negative whole numbers</w:t>
            </w:r>
            <w:r>
              <w:rPr>
                <w:rFonts w:eastAsia="CenturyOldStyleStd-Regular"/>
              </w:rPr>
              <w:t>, including</w:t>
            </w:r>
            <w:r w:rsidRPr="00381770">
              <w:rPr>
                <w:rFonts w:eastAsia="CenturyOldStyleStd-Regular"/>
              </w:rPr>
              <w:t xml:space="preserve"> through zero</w:t>
            </w:r>
          </w:p>
          <w:p w:rsidR="0024393A" w:rsidRPr="00381770" w:rsidRDefault="0024393A" w:rsidP="00A60278">
            <w:pPr>
              <w:pStyle w:val="bulletundertext"/>
              <w:spacing w:after="120"/>
              <w:rPr>
                <w:rFonts w:eastAsia="CenturyOldStyleStd-Regular"/>
              </w:rPr>
            </w:pPr>
            <w:r w:rsidRPr="00381770">
              <w:rPr>
                <w:rFonts w:eastAsia="CenturyOldStyleStd-Regular"/>
              </w:rPr>
              <w:t>round any number up to 1 000 000 to the nearest 10, 100, 1000, 10 000 and 100 000</w:t>
            </w:r>
          </w:p>
          <w:p w:rsidR="0024393A" w:rsidRPr="00381770" w:rsidRDefault="0024393A" w:rsidP="00A60278">
            <w:pPr>
              <w:pStyle w:val="bulletundertext"/>
              <w:spacing w:after="120"/>
              <w:rPr>
                <w:rFonts w:eastAsia="CenturyOldStyleStd-Regular"/>
              </w:rPr>
            </w:pPr>
            <w:r w:rsidRPr="00381770">
              <w:rPr>
                <w:rFonts w:eastAsia="CenturyOldStyleStd-Regular"/>
              </w:rPr>
              <w:t>solve number problems and practical problems that involve all of the above</w:t>
            </w:r>
          </w:p>
          <w:p w:rsidR="0024393A" w:rsidRPr="00BE4156" w:rsidRDefault="0024393A" w:rsidP="00A60278">
            <w:pPr>
              <w:pStyle w:val="bulletundertext"/>
              <w:spacing w:after="120"/>
            </w:pPr>
            <w:proofErr w:type="gramStart"/>
            <w:r w:rsidRPr="00FA6819">
              <w:t>read</w:t>
            </w:r>
            <w:proofErr w:type="gramEnd"/>
            <w:r w:rsidRPr="00FA6819">
              <w:t xml:space="preserve"> Roman numerals to 1000 (M) and recognise years written in Roman numerals.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Pupils identify the place value in large whole numbers.</w:t>
            </w:r>
          </w:p>
          <w:p w:rsidR="0024393A" w:rsidRDefault="0024393A" w:rsidP="00A60278">
            <w:pPr>
              <w:spacing w:after="120"/>
            </w:pPr>
            <w:r w:rsidRPr="00381770">
              <w:t>They continue to use number in context, including measurement. Pupils extend and apply their understanding of the number system to the decimal numbers and fractions that they have met so far.</w:t>
            </w:r>
          </w:p>
          <w:p w:rsidR="0024393A" w:rsidRDefault="0024393A" w:rsidP="00A60278">
            <w:pPr>
              <w:spacing w:after="120"/>
            </w:pPr>
            <w:r w:rsidRPr="00381770">
              <w:t>They should recognise and describe linear number sequences, including those involving fractions and decimals, and find the term-to-term rule.</w:t>
            </w:r>
          </w:p>
          <w:p w:rsidR="0024393A" w:rsidRPr="007C11DB" w:rsidRDefault="0024393A" w:rsidP="00A60278">
            <w:pPr>
              <w:spacing w:after="120"/>
            </w:pPr>
            <w:r w:rsidRPr="00836600">
              <w:t>They should recognise and describ</w:t>
            </w:r>
            <w:r>
              <w:t>e linear number sequences (for example,</w:t>
            </w:r>
            <w:r w:rsidRPr="00836600">
              <w:t xml:space="preserve"> 3, 3</w:t>
            </w:r>
            <w:r w:rsidRPr="002278EA">
              <w:rPr>
                <w:position w:val="-12"/>
              </w:rPr>
              <w:object w:dxaOrig="200" w:dyaOrig="360">
                <v:shape id="_x0000_i1049" type="#_x0000_t75" alt="a half" style="width:9.6pt;height:17.6pt" o:ole="">
                  <v:imagedata r:id="rId44" o:title=""/>
                </v:shape>
                <o:OLEObject Type="Embed" ProgID="Equation.3" ShapeID="_x0000_i1049" DrawAspect="Content" ObjectID="_1466856548" r:id="rId45"/>
              </w:object>
            </w:r>
            <w:r w:rsidRPr="00836600">
              <w:t>, 4,</w:t>
            </w:r>
            <w:r>
              <w:t xml:space="preserve"> </w:t>
            </w:r>
            <w:r w:rsidRPr="00836600">
              <w:t>4</w:t>
            </w:r>
            <w:r w:rsidRPr="002278EA">
              <w:rPr>
                <w:position w:val="-12"/>
              </w:rPr>
              <w:object w:dxaOrig="200" w:dyaOrig="360">
                <v:shape id="_x0000_i1050" type="#_x0000_t75" alt="a half" style="width:9.6pt;height:17.6pt" o:ole="">
                  <v:imagedata r:id="rId44" o:title=""/>
                </v:shape>
                <o:OLEObject Type="Embed" ProgID="Equation.3" ShapeID="_x0000_i1050" DrawAspect="Content" ObjectID="_1466856549" r:id="rId46"/>
              </w:object>
            </w:r>
            <w:r>
              <w:t>...)</w:t>
            </w:r>
            <w:r w:rsidRPr="00836600">
              <w:t xml:space="preserve">, including those involving fractions and decimals, and find </w:t>
            </w:r>
            <w:r>
              <w:t xml:space="preserve">the term-to-term rule in words (for example, </w:t>
            </w:r>
            <w:proofErr w:type="gramStart"/>
            <w:r w:rsidRPr="00836600">
              <w:t>add</w:t>
            </w:r>
            <w:r>
              <w:t xml:space="preserve"> </w:t>
            </w:r>
            <w:proofErr w:type="gramEnd"/>
            <w:r w:rsidRPr="002278EA">
              <w:rPr>
                <w:position w:val="-12"/>
              </w:rPr>
              <w:object w:dxaOrig="200" w:dyaOrig="360">
                <v:shape id="_x0000_i1051" type="#_x0000_t75" alt="a half" style="width:9.6pt;height:17.6pt" o:ole="">
                  <v:imagedata r:id="rId44" o:title=""/>
                </v:shape>
                <o:OLEObject Type="Embed" ProgID="Equation.3" ShapeID="_x0000_i1051" DrawAspect="Content" ObjectID="_1466856550" r:id="rId47"/>
              </w:object>
            </w:r>
            <w:r>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441726" w:rsidRDefault="0024393A" w:rsidP="00A60278">
            <w:pPr>
              <w:pStyle w:val="Heading4"/>
              <w:pageBreakBefore/>
              <w:spacing w:before="120" w:after="0"/>
              <w:rPr>
                <w:color w:val="FFFFFF"/>
              </w:rPr>
            </w:pPr>
            <w:r w:rsidRPr="00441726">
              <w:rPr>
                <w:color w:val="FFFFFF"/>
              </w:rPr>
              <w:lastRenderedPageBreak/>
              <w:t xml:space="preserve">Number – </w:t>
            </w:r>
            <w:r>
              <w:rPr>
                <w:color w:val="FFFFFF"/>
              </w:rPr>
              <w:t>a</w:t>
            </w:r>
            <w:r w:rsidRPr="00441726">
              <w:rPr>
                <w:color w:val="FFFFFF"/>
              </w:rPr>
              <w:t>ddition and subtraction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FA6819" w:rsidRDefault="0024393A" w:rsidP="00A60278">
            <w:pPr>
              <w:pStyle w:val="bulletundertext"/>
              <w:spacing w:after="120"/>
            </w:pPr>
            <w:r w:rsidRPr="00FA6819">
              <w:t>add and subtract whole numbers with more than 4 digits, including using formal written methods (columnar addition and subtraction)</w:t>
            </w:r>
          </w:p>
          <w:p w:rsidR="0024393A" w:rsidRPr="00381770" w:rsidRDefault="0024393A" w:rsidP="00A60278">
            <w:pPr>
              <w:pStyle w:val="bulletundertext"/>
              <w:spacing w:after="120"/>
              <w:rPr>
                <w:rFonts w:eastAsia="CenturyOldStyleStd-Regular"/>
              </w:rPr>
            </w:pPr>
            <w:r w:rsidRPr="00FA6819">
              <w:t>add and subtract numbers mentally with increasingly large numbers</w:t>
            </w:r>
          </w:p>
          <w:p w:rsidR="0024393A" w:rsidRPr="00381770" w:rsidRDefault="0024393A" w:rsidP="00A60278">
            <w:pPr>
              <w:pStyle w:val="bulletundertext"/>
              <w:spacing w:after="120"/>
              <w:rPr>
                <w:rFonts w:eastAsia="CenturyOldStyleStd-Regular"/>
              </w:rPr>
            </w:pPr>
            <w:r w:rsidRPr="00FA6819">
              <w:t>use rounding to check answers to calculations</w:t>
            </w:r>
            <w:r w:rsidRPr="00381770">
              <w:rPr>
                <w:rFonts w:eastAsia="CenturyOldStyleStd-Regular"/>
              </w:rPr>
              <w:t xml:space="preserve"> and d</w:t>
            </w:r>
            <w:r w:rsidRPr="00FA6819">
              <w:t>etermine, in the context of a problem, levels of accuracy</w:t>
            </w:r>
          </w:p>
          <w:p w:rsidR="0024393A" w:rsidRPr="00BE4156" w:rsidRDefault="0024393A" w:rsidP="00A60278">
            <w:pPr>
              <w:pStyle w:val="bulletundertext"/>
              <w:spacing w:after="120"/>
            </w:pPr>
            <w:proofErr w:type="gramStart"/>
            <w:r w:rsidRPr="00FA6819">
              <w:t>solve</w:t>
            </w:r>
            <w:proofErr w:type="gramEnd"/>
            <w:r w:rsidRPr="00FA6819">
              <w:t xml:space="preserve"> addition and subtraction multi-step problems in contexts, deciding which operations and methods to use and why.</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rPr>
                <w:rFonts w:cs="Arial"/>
              </w:rPr>
            </w:pPr>
            <w:r w:rsidRPr="00381770">
              <w:t>Pupils practise using the formal written methods of columnar addition and subtraction with increasingly large numbers to aid fluency (</w:t>
            </w:r>
            <w:proofErr w:type="gramStart"/>
            <w:r w:rsidRPr="00381770">
              <w:t xml:space="preserve">see </w:t>
            </w:r>
            <w:proofErr w:type="gramEnd"/>
            <w:r>
              <w:fldChar w:fldCharType="begin"/>
            </w:r>
            <w:r>
              <w:instrText xml:space="preserve"> HYPERLINK  \l "MathematicsAppendix1Examples" </w:instrText>
            </w:r>
            <w:r>
              <w:fldChar w:fldCharType="separate"/>
            </w:r>
            <w:hyperlink w:anchor="MathematicsAppendix1Examples" w:history="1">
              <w:r>
                <w:rPr>
                  <w:rStyle w:val="Hyperlink"/>
                </w:rPr>
                <w:t>Mathematics A</w:t>
              </w:r>
              <w:r w:rsidRPr="00FF3745">
                <w:rPr>
                  <w:rStyle w:val="Hyperlink"/>
                </w:rPr>
                <w:t>ppendix 1</w:t>
              </w:r>
            </w:hyperlink>
            <w:r>
              <w:fldChar w:fldCharType="end"/>
            </w:r>
            <w:r w:rsidRPr="00381770">
              <w:t>).</w:t>
            </w:r>
          </w:p>
          <w:p w:rsidR="0024393A" w:rsidRPr="007C11DB" w:rsidRDefault="0024393A" w:rsidP="00A60278">
            <w:pPr>
              <w:spacing w:after="120"/>
            </w:pPr>
            <w:r w:rsidRPr="00381770">
              <w:t xml:space="preserve">They practise mental calculations with increasingly large numbers to aid fluency </w:t>
            </w:r>
            <w:r>
              <w:t>(for example,</w:t>
            </w:r>
            <w:r w:rsidRPr="00381770">
              <w:t xml:space="preserve"> 12 462 – 2300 = 10 162</w:t>
            </w:r>
            <w:r>
              <w:t>)</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441726" w:rsidRDefault="0024393A" w:rsidP="00A60278">
            <w:pPr>
              <w:pStyle w:val="Heading4"/>
              <w:spacing w:before="120" w:after="0"/>
              <w:rPr>
                <w:color w:val="FFFFFF"/>
              </w:rPr>
            </w:pPr>
            <w:r w:rsidRPr="00441726">
              <w:rPr>
                <w:color w:val="FFFFFF"/>
              </w:rPr>
              <w:t xml:space="preserve">Number – </w:t>
            </w:r>
            <w:r>
              <w:rPr>
                <w:color w:val="FFFFFF"/>
              </w:rPr>
              <w:t>m</w:t>
            </w:r>
            <w:r w:rsidRPr="00441726">
              <w:rPr>
                <w:color w:val="FFFFFF"/>
              </w:rPr>
              <w:t>ultiplication and division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120"/>
            </w:pPr>
            <w:r w:rsidRPr="00FA6819">
              <w:t>identify multiples</w:t>
            </w:r>
            <w:r>
              <w:t xml:space="preserve"> </w:t>
            </w:r>
            <w:r w:rsidRPr="00FA6819">
              <w:t>and factors</w:t>
            </w:r>
            <w:r>
              <w:t>,</w:t>
            </w:r>
            <w:r w:rsidRPr="00FA6819">
              <w:t xml:space="preserve"> including finding all factor pairs of a number, and common factors of two numbers</w:t>
            </w:r>
          </w:p>
          <w:p w:rsidR="0024393A" w:rsidRPr="00381770" w:rsidRDefault="0024393A" w:rsidP="00A60278">
            <w:pPr>
              <w:pStyle w:val="bulletundertext"/>
              <w:spacing w:after="120"/>
              <w:rPr>
                <w:rFonts w:eastAsia="CenturyOldStyleStd-Regular"/>
              </w:rPr>
            </w:pPr>
            <w:r w:rsidRPr="00381770">
              <w:rPr>
                <w:rFonts w:eastAsia="CenturyOldStyleStd-Regular"/>
              </w:rPr>
              <w:t>know and use the vocabulary of prime numbers, prime factors and composite (non-prime) numbers</w:t>
            </w:r>
          </w:p>
          <w:p w:rsidR="0024393A" w:rsidRPr="00381770" w:rsidRDefault="0024393A" w:rsidP="00A60278">
            <w:pPr>
              <w:pStyle w:val="bulletundertext"/>
              <w:spacing w:after="120"/>
              <w:rPr>
                <w:rFonts w:eastAsia="CenturyOldStyleStd-Regular"/>
              </w:rPr>
            </w:pPr>
            <w:r w:rsidRPr="00381770">
              <w:rPr>
                <w:rFonts w:eastAsia="CenturyOldStyleStd-Regular"/>
              </w:rPr>
              <w:t>establish whether a number up to 100 is prime and recall prime numbers up to 19</w:t>
            </w:r>
          </w:p>
          <w:p w:rsidR="0024393A" w:rsidRPr="00381770" w:rsidRDefault="0024393A" w:rsidP="00A60278">
            <w:pPr>
              <w:pStyle w:val="bulletundertext"/>
              <w:spacing w:after="120"/>
              <w:rPr>
                <w:rFonts w:eastAsia="CenturyOldStyleStd-Regular"/>
              </w:rPr>
            </w:pPr>
            <w:r w:rsidRPr="00381770">
              <w:rPr>
                <w:rFonts w:eastAsia="CenturyOldStyleStd-Regular"/>
              </w:rPr>
              <w:t>multiply numbers up to 4 digits by a one- or two-digit number using a formal written method, including long multiplication for two-digit numbers</w:t>
            </w:r>
          </w:p>
          <w:p w:rsidR="0024393A" w:rsidRPr="00381770" w:rsidRDefault="0024393A" w:rsidP="00A60278">
            <w:pPr>
              <w:pStyle w:val="bulletundertext"/>
              <w:spacing w:after="120"/>
              <w:rPr>
                <w:rFonts w:eastAsia="CenturyOldStyleStd-Regular"/>
              </w:rPr>
            </w:pPr>
            <w:r w:rsidRPr="00381770">
              <w:rPr>
                <w:rFonts w:eastAsia="CenturyOldStyleStd-Regular"/>
              </w:rPr>
              <w:t>multiply and divide numbers mentally drawing upon known facts</w:t>
            </w:r>
          </w:p>
          <w:p w:rsidR="0024393A" w:rsidRDefault="0024393A" w:rsidP="00A60278">
            <w:pPr>
              <w:pStyle w:val="bulletundertext"/>
              <w:spacing w:after="120"/>
            </w:pPr>
            <w:r w:rsidRPr="00381770">
              <w:rPr>
                <w:rFonts w:eastAsia="CenturyOldStyleStd-Regular"/>
              </w:rPr>
              <w:t xml:space="preserve">divide numbers up to 4 digits by a one-digit number using the formal written method of short division </w:t>
            </w:r>
            <w:r w:rsidRPr="00FA6819">
              <w:t>and interpret remainders appropriately for the context</w:t>
            </w:r>
          </w:p>
          <w:p w:rsidR="0024393A" w:rsidRPr="00AD5CC4" w:rsidRDefault="0024393A" w:rsidP="00A60278">
            <w:pPr>
              <w:pStyle w:val="bulletundertext"/>
              <w:spacing w:after="120"/>
              <w:rPr>
                <w:rFonts w:eastAsia="CenturyOldStyleStd-Regular"/>
                <w:spacing w:val="-2"/>
              </w:rPr>
            </w:pPr>
            <w:r w:rsidRPr="00441726">
              <w:rPr>
                <w:spacing w:val="-2"/>
              </w:rPr>
              <w:lastRenderedPageBreak/>
              <w:t>multiply and divide whole numbers and those involving decimals by 10, 100 and 1000</w:t>
            </w:r>
          </w:p>
        </w:tc>
      </w:tr>
      <w:tr w:rsidR="0024393A" w:rsidRPr="003B04FF" w:rsidTr="00A60278">
        <w:trPr>
          <w:cantSplit/>
        </w:trPr>
        <w:tc>
          <w:tcPr>
            <w:tcW w:w="9639" w:type="dxa"/>
            <w:tcBorders>
              <w:bottom w:val="single" w:sz="18" w:space="0" w:color="104F75"/>
            </w:tcBorders>
          </w:tcPr>
          <w:p w:rsidR="0024393A" w:rsidRPr="009F5587" w:rsidRDefault="0024393A" w:rsidP="00A60278">
            <w:pPr>
              <w:pStyle w:val="bulletundertext"/>
              <w:spacing w:before="120" w:after="120"/>
              <w:rPr>
                <w:rFonts w:eastAsia="CenturyOldStyleStd-Regular"/>
              </w:rPr>
            </w:pPr>
            <w:r w:rsidRPr="00FA6819">
              <w:lastRenderedPageBreak/>
              <w:t>recognise and use square numbers and cube numbers, and the notation for squared (</w:t>
            </w:r>
            <w:r w:rsidRPr="00381770">
              <w:rPr>
                <w:vertAlign w:val="superscript"/>
              </w:rPr>
              <w:t>2</w:t>
            </w:r>
            <w:r w:rsidRPr="00FA6819">
              <w:t>) and cubed (</w:t>
            </w:r>
            <w:r w:rsidRPr="00381770">
              <w:rPr>
                <w:vertAlign w:val="superscript"/>
              </w:rPr>
              <w:t>3</w:t>
            </w:r>
            <w:r w:rsidRPr="00FA6819">
              <w:t>)</w:t>
            </w:r>
          </w:p>
          <w:p w:rsidR="0024393A" w:rsidRPr="00381770" w:rsidRDefault="0024393A" w:rsidP="00A60278">
            <w:pPr>
              <w:pStyle w:val="bulletundertext"/>
              <w:spacing w:after="120"/>
              <w:rPr>
                <w:rFonts w:eastAsia="CenturyOldStyleStd-Regular"/>
              </w:rPr>
            </w:pPr>
            <w:r>
              <w:rPr>
                <w:rFonts w:eastAsia="CenturyOldStyleStd-Regular"/>
              </w:rPr>
              <w:t>solve problems involving multiplication and division including using their knowledge of factors and multiples, squares and cubes</w:t>
            </w:r>
          </w:p>
          <w:p w:rsidR="0024393A" w:rsidRPr="00381770" w:rsidRDefault="0024393A" w:rsidP="00A60278">
            <w:pPr>
              <w:pStyle w:val="bulletundertext"/>
              <w:spacing w:after="120"/>
              <w:rPr>
                <w:rFonts w:eastAsia="CenturyOldStyleStd-Regular"/>
              </w:rPr>
            </w:pPr>
            <w:r w:rsidRPr="00FA6819">
              <w:t>solve problems involving addition, subtraction, multiplication and division</w:t>
            </w:r>
            <w:r w:rsidRPr="00381770">
              <w:rPr>
                <w:rFonts w:eastAsia="CenturyOldStyleStd-Regular"/>
              </w:rPr>
              <w:t xml:space="preserve"> and a combination of these, including understanding the meaning of the equals sign</w:t>
            </w:r>
          </w:p>
          <w:p w:rsidR="0024393A" w:rsidRPr="00381770" w:rsidRDefault="0024393A" w:rsidP="00A60278">
            <w:pPr>
              <w:pStyle w:val="bulletundertext"/>
              <w:spacing w:after="120"/>
            </w:pPr>
            <w:proofErr w:type="gramStart"/>
            <w:r w:rsidRPr="00FA6819">
              <w:t>solve</w:t>
            </w:r>
            <w:proofErr w:type="gramEnd"/>
            <w:r w:rsidRPr="00FA6819">
              <w:t xml:space="preserve"> problems involving multiplication and division, </w:t>
            </w:r>
            <w:r w:rsidRPr="00381770">
              <w:rPr>
                <w:rFonts w:eastAsia="CenturyOldStyleStd-Regular"/>
              </w:rPr>
              <w:t>including scaling by simple fractions and problems involving simple rates.</w:t>
            </w:r>
          </w:p>
        </w:tc>
      </w:tr>
    </w:tbl>
    <w:p w:rsidR="0024393A" w:rsidRPr="00901A7E"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Pupils practise and extend their use of the formal written methods of short multiplication and short division (</w:t>
            </w:r>
            <w:proofErr w:type="gramStart"/>
            <w:r w:rsidRPr="00381770">
              <w:t xml:space="preserve">see </w:t>
            </w:r>
            <w:proofErr w:type="gramEnd"/>
            <w:r>
              <w:fldChar w:fldCharType="begin"/>
            </w:r>
            <w:r>
              <w:instrText xml:space="preserve"> HYPERLINK  \l "MathematicsAppendix1Examples" </w:instrText>
            </w:r>
            <w:r>
              <w:fldChar w:fldCharType="separate"/>
            </w:r>
            <w:hyperlink w:anchor="MathematicsAppendix1Examples" w:history="1">
              <w:r>
                <w:rPr>
                  <w:rStyle w:val="Hyperlink"/>
                </w:rPr>
                <w:t>Mathematics A</w:t>
              </w:r>
              <w:r w:rsidRPr="00FF3745">
                <w:rPr>
                  <w:rStyle w:val="Hyperlink"/>
                </w:rPr>
                <w:t>ppendix 1</w:t>
              </w:r>
            </w:hyperlink>
            <w:r>
              <w:fldChar w:fldCharType="end"/>
            </w:r>
            <w:r w:rsidRPr="00381770">
              <w:t>). They apply all the multiplication tables and related division facts frequently, commit them to memory and use them confidently to make larger calculations.</w:t>
            </w:r>
          </w:p>
          <w:p w:rsidR="0024393A" w:rsidRPr="00381770" w:rsidRDefault="0024393A" w:rsidP="00A60278">
            <w:pPr>
              <w:spacing w:after="120"/>
              <w:rPr>
                <w:rFonts w:cs="Arial"/>
              </w:rPr>
            </w:pPr>
            <w:r w:rsidRPr="00381770">
              <w:t>They use and understand the terms factor, multiple and prime, square and cube numbers.</w:t>
            </w:r>
          </w:p>
          <w:p w:rsidR="0024393A" w:rsidRPr="00A915D5" w:rsidRDefault="0024393A" w:rsidP="00A60278">
            <w:pPr>
              <w:spacing w:after="120"/>
              <w:rPr>
                <w:rFonts w:cs="Arial"/>
              </w:rPr>
            </w:pPr>
            <w:r w:rsidRPr="00A915D5">
              <w:rPr>
                <w:rFonts w:cs="Arial"/>
              </w:rPr>
              <w:t xml:space="preserve">Pupils interpret non-integer answers to division by expressing results in different ways according to the context, including with remainders, as fractions, as decimals or by rounding </w:t>
            </w:r>
            <w:r>
              <w:rPr>
                <w:rFonts w:cs="Arial"/>
              </w:rPr>
              <w:t>(</w:t>
            </w:r>
            <w:r w:rsidRPr="00A915D5">
              <w:rPr>
                <w:rFonts w:cs="Arial"/>
              </w:rPr>
              <w:t>for example, 98</w:t>
            </w:r>
            <w:r>
              <w:rPr>
                <w:rFonts w:cs="Arial"/>
              </w:rPr>
              <w:t xml:space="preserve"> </w:t>
            </w:r>
            <w:r w:rsidRPr="00A915D5">
              <w:rPr>
                <w:rFonts w:cs="Arial"/>
              </w:rPr>
              <w:t>÷</w:t>
            </w:r>
            <w:r>
              <w:rPr>
                <w:rFonts w:cs="Arial"/>
              </w:rPr>
              <w:t xml:space="preserve"> </w:t>
            </w:r>
            <w:r w:rsidRPr="00A915D5">
              <w:rPr>
                <w:rFonts w:cs="Arial"/>
              </w:rPr>
              <w:t>4 =</w:t>
            </w:r>
            <w:r w:rsidRPr="00A915D5">
              <w:rPr>
                <w:position w:val="-12"/>
              </w:rPr>
              <w:object w:dxaOrig="300" w:dyaOrig="360">
                <v:shape id="_x0000_i1052" type="#_x0000_t75" alt="ninety-eight quarters" style="width:14.4pt;height:17.6pt" o:ole="">
                  <v:imagedata r:id="rId48" o:title=""/>
                </v:shape>
                <o:OLEObject Type="Embed" ProgID="Equation.3" ShapeID="_x0000_i1052" DrawAspect="Content" ObjectID="_1466856551" r:id="rId49"/>
              </w:object>
            </w:r>
            <w:r w:rsidRPr="00A915D5">
              <w:rPr>
                <w:rFonts w:cs="Arial"/>
              </w:rPr>
              <w:t xml:space="preserve"> = 24 r 2 = 24</w:t>
            </w:r>
            <w:r w:rsidRPr="00A915D5">
              <w:rPr>
                <w:position w:val="-12"/>
              </w:rPr>
              <w:object w:dxaOrig="200" w:dyaOrig="360">
                <v:shape id="_x0000_i1053" type="#_x0000_t75" alt="a half" style="width:9.6pt;height:17.6pt" o:ole="">
                  <v:imagedata r:id="rId44" o:title=""/>
                </v:shape>
                <o:OLEObject Type="Embed" ProgID="Equation.3" ShapeID="_x0000_i1053" DrawAspect="Content" ObjectID="_1466856552" r:id="rId50"/>
              </w:object>
            </w:r>
            <w:r w:rsidRPr="00A915D5">
              <w:rPr>
                <w:rFonts w:cs="Arial"/>
              </w:rPr>
              <w:t xml:space="preserve"> = 24.5 </w:t>
            </w:r>
            <w:r w:rsidRPr="00A915D5">
              <w:rPr>
                <w:lang w:val="en-US"/>
              </w:rPr>
              <w:t>≈</w:t>
            </w:r>
            <w:r w:rsidRPr="00A915D5">
              <w:rPr>
                <w:rFonts w:cs="Arial"/>
              </w:rPr>
              <w:t xml:space="preserve"> 25</w:t>
            </w:r>
            <w:r>
              <w:rPr>
                <w:rFonts w:cs="Arial"/>
              </w:rPr>
              <w:t>)</w:t>
            </w:r>
            <w:r w:rsidRPr="00A915D5">
              <w:rPr>
                <w:rFonts w:cs="Arial"/>
              </w:rPr>
              <w:t>.</w:t>
            </w:r>
          </w:p>
          <w:p w:rsidR="0024393A" w:rsidRPr="00BB3345" w:rsidRDefault="0024393A" w:rsidP="00A60278">
            <w:pPr>
              <w:spacing w:after="120"/>
              <w:rPr>
                <w:rFonts w:cs="Arial"/>
              </w:rPr>
            </w:pPr>
            <w:r w:rsidRPr="00BB3345">
              <w:rPr>
                <w:rFonts w:cs="Arial"/>
              </w:rPr>
              <w:t>Pupils use multiplication and division as inverses to support the introduction of ratio in year 6, for example, by multiplying and dividing by powers of 10 in scale drawings or by multiplying and dividing by powers of a 1000 in converting between units such as kilometres and metres.</w:t>
            </w:r>
          </w:p>
          <w:p w:rsidR="0024393A" w:rsidRPr="00B51ECA" w:rsidRDefault="0024393A" w:rsidP="00A60278">
            <w:pPr>
              <w:spacing w:after="120"/>
              <w:rPr>
                <w:rFonts w:cs="Arial"/>
              </w:rPr>
            </w:pPr>
            <w:proofErr w:type="spellStart"/>
            <w:r w:rsidRPr="00D3305F">
              <w:rPr>
                <w:rFonts w:cs="Arial"/>
              </w:rPr>
              <w:t>Distributivity</w:t>
            </w:r>
            <w:proofErr w:type="spellEnd"/>
            <w:r w:rsidRPr="00D3305F">
              <w:rPr>
                <w:rFonts w:cs="Arial"/>
              </w:rPr>
              <w:t xml:space="preserve"> can be expressed as </w:t>
            </w:r>
            <w:proofErr w:type="gramStart"/>
            <w:r w:rsidRPr="00F63E1F">
              <w:rPr>
                <w:rFonts w:cs="Arial"/>
                <w:i/>
              </w:rPr>
              <w:t>a</w:t>
            </w:r>
            <w:r w:rsidRPr="00D3305F">
              <w:rPr>
                <w:rFonts w:cs="Arial"/>
              </w:rPr>
              <w:t>(</w:t>
            </w:r>
            <w:proofErr w:type="gramEnd"/>
            <w:r w:rsidRPr="00F63E1F">
              <w:rPr>
                <w:rFonts w:cs="Arial"/>
                <w:i/>
              </w:rPr>
              <w:t>b</w:t>
            </w:r>
            <w:r w:rsidRPr="00D3305F">
              <w:rPr>
                <w:rFonts w:cs="Arial"/>
              </w:rPr>
              <w:t xml:space="preserve"> + </w:t>
            </w:r>
            <w:r w:rsidRPr="00F63E1F">
              <w:rPr>
                <w:rFonts w:cs="Arial"/>
                <w:i/>
              </w:rPr>
              <w:t>c</w:t>
            </w:r>
            <w:r w:rsidRPr="00D3305F">
              <w:rPr>
                <w:rFonts w:cs="Arial"/>
              </w:rPr>
              <w:t xml:space="preserve">) = </w:t>
            </w:r>
            <w:r w:rsidRPr="00F63E1F">
              <w:rPr>
                <w:rFonts w:cs="Arial"/>
                <w:i/>
              </w:rPr>
              <w:t>ab</w:t>
            </w:r>
            <w:r w:rsidRPr="00D3305F">
              <w:rPr>
                <w:rFonts w:cs="Arial"/>
              </w:rPr>
              <w:t xml:space="preserve"> + </w:t>
            </w:r>
            <w:r w:rsidRPr="00F63E1F">
              <w:rPr>
                <w:rFonts w:cs="Arial"/>
                <w:i/>
              </w:rPr>
              <w:t>ac</w:t>
            </w:r>
            <w:r>
              <w:rPr>
                <w:rFonts w:cs="Arial"/>
              </w:rPr>
              <w:t>.</w:t>
            </w:r>
          </w:p>
          <w:p w:rsidR="0024393A" w:rsidRPr="009F5587" w:rsidRDefault="0024393A" w:rsidP="00A60278">
            <w:pPr>
              <w:tabs>
                <w:tab w:val="right" w:pos="6577"/>
              </w:tabs>
              <w:spacing w:after="120"/>
              <w:rPr>
                <w:rFonts w:cs="Calibri"/>
              </w:rPr>
            </w:pPr>
            <w:r w:rsidRPr="009F5587">
              <w:rPr>
                <w:rFonts w:cs="Calibri"/>
              </w:rPr>
              <w:t>They understand the terms factor, multiple and prime, square and cube numbers and use them to construct equivalence statements (</w:t>
            </w:r>
            <w:r>
              <w:rPr>
                <w:rFonts w:cs="Calibri"/>
              </w:rPr>
              <w:t xml:space="preserve">for example, </w:t>
            </w:r>
            <w:r w:rsidRPr="009F5587">
              <w:rPr>
                <w:rFonts w:cs="Calibri"/>
              </w:rPr>
              <w:t xml:space="preserve">4 x 35 = 2 x 2 x 35; </w:t>
            </w:r>
            <w:r>
              <w:rPr>
                <w:rFonts w:cs="Calibri"/>
              </w:rPr>
              <w:br/>
            </w:r>
            <w:r w:rsidRPr="009F5587">
              <w:rPr>
                <w:rFonts w:cs="Calibri"/>
              </w:rPr>
              <w:t>3 x 270 = 3 x 3 x 9 x 10 = 9</w:t>
            </w:r>
            <w:r w:rsidRPr="009F5587">
              <w:rPr>
                <w:rFonts w:cs="Calibri"/>
                <w:vertAlign w:val="superscript"/>
              </w:rPr>
              <w:t>2</w:t>
            </w:r>
            <w:r w:rsidRPr="009F5587">
              <w:rPr>
                <w:rFonts w:cs="Calibri"/>
              </w:rPr>
              <w:t xml:space="preserve"> x 10).</w:t>
            </w:r>
          </w:p>
          <w:p w:rsidR="0024393A" w:rsidRPr="007C11DB" w:rsidRDefault="0024393A" w:rsidP="00A60278">
            <w:pPr>
              <w:spacing w:after="120" w:line="320" w:lineRule="exact"/>
            </w:pPr>
            <w:r w:rsidRPr="009F5587">
              <w:rPr>
                <w:rFonts w:cs="Arial"/>
              </w:rPr>
              <w:t>Pupils use and explain the equals sign to indicate equivalence, including in missing number problems (</w:t>
            </w:r>
            <w:r>
              <w:rPr>
                <w:rFonts w:cs="Arial"/>
              </w:rPr>
              <w:t xml:space="preserve">for example, </w:t>
            </w:r>
            <w:r w:rsidRPr="009F5587">
              <w:rPr>
                <w:rFonts w:cs="Arial"/>
              </w:rPr>
              <w:t xml:space="preserve">13 + 24 = 12 + 25; 33 = 5 </w:t>
            </w:r>
            <w:proofErr w:type="gramStart"/>
            <w:r w:rsidRPr="009F5587">
              <w:rPr>
                <w:rFonts w:cs="Arial"/>
              </w:rPr>
              <w:t>x</w:t>
            </w:r>
            <w:r>
              <w:rPr>
                <w:rFonts w:cs="Arial"/>
              </w:rPr>
              <w:t xml:space="preserve"> </w:t>
            </w:r>
            <w:proofErr w:type="gramEnd"/>
            <w:r w:rsidRPr="00936CDA">
              <w:rPr>
                <w:rFonts w:cs="Arial"/>
                <w:noProof/>
                <w:position w:val="-2"/>
              </w:rPr>
              <mc:AlternateContent>
                <mc:Choice Requires="wps">
                  <w:drawing>
                    <wp:inline distT="0" distB="0" distL="0" distR="0">
                      <wp:extent cx="95885" cy="95885"/>
                      <wp:effectExtent l="0" t="0" r="18415" b="18415"/>
                      <wp:docPr id="2" name="Rectangle 2" descr="Title: Box symbol - Description: Box representing a missing number in a mathematical equati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 cy="95885"/>
                              </a:xfrm>
                              <a:prstGeom prst="rect">
                                <a:avLst/>
                              </a:prstGeom>
                              <a:solidFill>
                                <a:srgbClr val="FFFFFF"/>
                              </a:solidFill>
                              <a:ln w="9525">
                                <a:solidFill>
                                  <a:srgbClr val="000000"/>
                                </a:solidFill>
                                <a:miter lim="800000"/>
                                <a:headEnd/>
                                <a:tailEnd/>
                              </a:ln>
                            </wps:spPr>
                            <wps:bodyPr rot="0" vert="horz" wrap="square" lIns="91440" tIns="45720" rIns="91440" bIns="45720" anchor="b" anchorCtr="0" upright="1">
                              <a:noAutofit/>
                            </wps:bodyPr>
                          </wps:wsp>
                        </a:graphicData>
                      </a:graphic>
                    </wp:inline>
                  </w:drawing>
                </mc:Choice>
                <mc:Fallback>
                  <w:pict>
                    <v:rect w14:anchorId="0DDC4767" id="Rectangle 2" o:spid="_x0000_s1026" alt="Title: Box symbol - Description: Box representing a missing number in a mathematical equation." style="width:7.55pt;height:7.5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xeqVwIAAKAEAAAOAAAAZHJzL2Uyb0RvYy54bWysVNtuEzEQfUfiH0Z+bzaJEkhX3VQloQip&#10;QEXLB3i93qyFb4ydbMLXd+xNQwo8IfxgzXjGxzPn7OzV9d5o2EkMytmKTUZjBtIK1yi7qdi3x9uL&#10;BYMQuW24dlZW7CADu16+fnXV+1JOXed0IxEIxIay9xXrYvRlUQTRScPDyHlpKdg6NDySi5uiQd4T&#10;utHFdDx+U/QOG49OyBDodD0E2TLjt60U8UvbBhlBV4xqi3nHvNdpL5ZXvNwg950SxzL4P1RhuLL0&#10;6AlqzSOHLao/oIwS6IJr40g4U7i2VULmHqibyfi3bh467mXuhcgJ/kRT+H+w4vPuHkE1FZsysNyQ&#10;RF+JNG43WgIdNTIIoutRRS1LeOf2EA6mdhouYJ1CykdSfoig9CiDtJGEAA5GZUnAbk1NGiubznhM&#10;wkYluAb5Y0uWs6OkQu9DScU8+HtMPAZ/58T3ANatOipG3iC6vpO8od4nKb94cSE5ga5C3X9yDTXB&#10;t9FlQfYtmgRIVMM+63446S73EQQdXs4XizkDQZHBTPi8fL7qMcQP0hlIRsWQ+MnQfHcX4pD6nJJL&#10;d1o1t0rr7OCmXmmEHacP8DavXD11eJ6mLfTp8ek8I7+IhXOIcV5/gzAqEstamYotTkm8TJy9tw2V&#10;ycvIlR5s6k7bI4mJt4H/2jUH4hDdMCY01mR0Dn8y6GlEKhZIMZQM9EdLOlxOZrM0U9mZzd9OycHz&#10;SH0e4VYQVMVqBoO5isMcbj2qTUcvTXLv1t2Qdq3KzCZdh6qOxdIYZG2OI5vm7NzPWb9+LMsnAAAA&#10;//8DAFBLAwQUAAYACAAAACEAvZwyWdgAAAADAQAADwAAAGRycy9kb3ducmV2LnhtbEyPQUvDQBCF&#10;74L/YRmhN7up1Coxm1IsXqIIpv0B0+yYBLOzITtt0/56t3rQyzyGN7z3TbYcXacONITWs4HZNAFF&#10;XHnbcm1gu3m5fQQVBNli55kMnCjAMr++yjC1/sgfdCilVjGEQ4oGGpE+1TpUDTkMU98TR+/TDw4l&#10;rkOt7YDHGO46fZckC+2w5djQYE/PDVVf5d4ZeH8VLovFuV89bNbzwq+L6m2LxkxuxtUTKKFR/o7h&#10;gh/RIY9MO79nG1RnID4iP/Pi3c9A7X5V55n+z55/AwAA//8DAFBLAQItABQABgAIAAAAIQC2gziS&#10;/gAAAOEBAAATAAAAAAAAAAAAAAAAAAAAAABbQ29udGVudF9UeXBlc10ueG1sUEsBAi0AFAAGAAgA&#10;AAAhADj9If/WAAAAlAEAAAsAAAAAAAAAAAAAAAAALwEAAF9yZWxzLy5yZWxzUEsBAi0AFAAGAAgA&#10;AAAhADl/F6pXAgAAoAQAAA4AAAAAAAAAAAAAAAAALgIAAGRycy9lMm9Eb2MueG1sUEsBAi0AFAAG&#10;AAgAAAAhAL2cMlnYAAAAAwEAAA8AAAAAAAAAAAAAAAAAsQQAAGRycy9kb3ducmV2LnhtbFBLBQYA&#10;AAAABAAEAPMAAAC2BQAAAAA=&#10;">
                      <w10:anchorlock/>
                    </v:rect>
                  </w:pict>
                </mc:Fallback>
              </mc:AlternateContent>
            </w:r>
            <w:r w:rsidRPr="009F5587">
              <w:rPr>
                <w:rFonts w:cs="Arial"/>
              </w:rPr>
              <w:t>).</w:t>
            </w:r>
          </w:p>
        </w:tc>
      </w:tr>
    </w:tbl>
    <w:p w:rsidR="0024393A" w:rsidRDefault="0024393A" w:rsidP="0024393A"/>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rPr>
        <w:tc>
          <w:tcPr>
            <w:tcW w:w="9639" w:type="dxa"/>
            <w:tcBorders>
              <w:bottom w:val="single" w:sz="18" w:space="0" w:color="104F75"/>
            </w:tcBorders>
          </w:tcPr>
          <w:p w:rsidR="0024393A" w:rsidRPr="009F5587" w:rsidRDefault="0024393A" w:rsidP="00A60278">
            <w:pPr>
              <w:pStyle w:val="bulletundertext"/>
              <w:spacing w:before="120" w:after="120"/>
              <w:rPr>
                <w:rFonts w:eastAsia="CenturyOldStyleStd-Regular"/>
              </w:rPr>
            </w:pPr>
            <w:r w:rsidRPr="00FA6819">
              <w:lastRenderedPageBreak/>
              <w:t>recognise and use square numbers and cube numbers, and the notation for squared (</w:t>
            </w:r>
            <w:r w:rsidRPr="00381770">
              <w:rPr>
                <w:vertAlign w:val="superscript"/>
              </w:rPr>
              <w:t>2</w:t>
            </w:r>
            <w:r w:rsidRPr="00FA6819">
              <w:t>) and cubed (</w:t>
            </w:r>
            <w:r w:rsidRPr="00381770">
              <w:rPr>
                <w:vertAlign w:val="superscript"/>
              </w:rPr>
              <w:t>3</w:t>
            </w:r>
            <w:r w:rsidRPr="00FA6819">
              <w:t>)</w:t>
            </w:r>
          </w:p>
          <w:p w:rsidR="0024393A" w:rsidRPr="00381770" w:rsidRDefault="0024393A" w:rsidP="00A60278">
            <w:pPr>
              <w:pStyle w:val="bulletundertext"/>
              <w:spacing w:after="120"/>
              <w:rPr>
                <w:rFonts w:eastAsia="CenturyOldStyleStd-Regular"/>
              </w:rPr>
            </w:pPr>
            <w:r>
              <w:rPr>
                <w:rFonts w:eastAsia="CenturyOldStyleStd-Regular"/>
              </w:rPr>
              <w:t>solve problems involving multiplication and division including using their knowledge of factors and multiples, squares and cubes</w:t>
            </w:r>
          </w:p>
          <w:p w:rsidR="0024393A" w:rsidRPr="00381770" w:rsidRDefault="0024393A" w:rsidP="00A60278">
            <w:pPr>
              <w:pStyle w:val="bulletundertext"/>
              <w:spacing w:after="120"/>
              <w:rPr>
                <w:rFonts w:eastAsia="CenturyOldStyleStd-Regular"/>
              </w:rPr>
            </w:pPr>
            <w:r w:rsidRPr="00FA6819">
              <w:t>solve problems involving addition, subtraction, multiplication and division</w:t>
            </w:r>
            <w:r w:rsidRPr="00381770">
              <w:rPr>
                <w:rFonts w:eastAsia="CenturyOldStyleStd-Regular"/>
              </w:rPr>
              <w:t xml:space="preserve"> and a combination of these, including understanding the meaning of the equals sign</w:t>
            </w:r>
          </w:p>
          <w:p w:rsidR="0024393A" w:rsidRPr="00381770" w:rsidRDefault="0024393A" w:rsidP="00A60278">
            <w:pPr>
              <w:pStyle w:val="bulletundertext"/>
              <w:spacing w:after="120"/>
            </w:pPr>
            <w:proofErr w:type="gramStart"/>
            <w:r w:rsidRPr="00FA6819">
              <w:t>solve</w:t>
            </w:r>
            <w:proofErr w:type="gramEnd"/>
            <w:r w:rsidRPr="00FA6819">
              <w:t xml:space="preserve"> problems involving multiplication and division, </w:t>
            </w:r>
            <w:r w:rsidRPr="00381770">
              <w:rPr>
                <w:rFonts w:eastAsia="CenturyOldStyleStd-Regular"/>
              </w:rPr>
              <w:t>including scaling by simple fractions and problems involving simple rates.</w:t>
            </w:r>
          </w:p>
        </w:tc>
      </w:tr>
    </w:tbl>
    <w:p w:rsidR="0024393A" w:rsidRPr="00901A7E"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Pupils practise and extend their use of the formal written methods of short multiplication and short division (</w:t>
            </w:r>
            <w:proofErr w:type="gramStart"/>
            <w:r w:rsidRPr="00381770">
              <w:t xml:space="preserve">see </w:t>
            </w:r>
            <w:proofErr w:type="gramEnd"/>
            <w:r>
              <w:fldChar w:fldCharType="begin"/>
            </w:r>
            <w:r>
              <w:instrText xml:space="preserve"> HYPERLINK  \l "MathematicsAppendix1Examples" </w:instrText>
            </w:r>
            <w:r>
              <w:fldChar w:fldCharType="separate"/>
            </w:r>
            <w:hyperlink w:anchor="MathematicsAppendix1Examples" w:history="1">
              <w:r>
                <w:rPr>
                  <w:rStyle w:val="Hyperlink"/>
                </w:rPr>
                <w:t>Mathematics A</w:t>
              </w:r>
              <w:r w:rsidRPr="00FF3745">
                <w:rPr>
                  <w:rStyle w:val="Hyperlink"/>
                </w:rPr>
                <w:t>ppendix 1</w:t>
              </w:r>
            </w:hyperlink>
            <w:r>
              <w:fldChar w:fldCharType="end"/>
            </w:r>
            <w:r w:rsidRPr="00381770">
              <w:t>). They apply all the multiplication tables and related division facts frequently, commit them to memory and use them confidently to make larger calculations.</w:t>
            </w:r>
          </w:p>
          <w:p w:rsidR="0024393A" w:rsidRPr="00381770" w:rsidRDefault="0024393A" w:rsidP="00A60278">
            <w:pPr>
              <w:spacing w:after="120"/>
              <w:rPr>
                <w:rFonts w:cs="Arial"/>
              </w:rPr>
            </w:pPr>
            <w:r w:rsidRPr="00381770">
              <w:t>They use and understand the terms factor, multiple and prime, square and cube numbers.</w:t>
            </w:r>
          </w:p>
          <w:p w:rsidR="0024393A" w:rsidRPr="00A915D5" w:rsidRDefault="0024393A" w:rsidP="00A60278">
            <w:pPr>
              <w:spacing w:after="120"/>
              <w:rPr>
                <w:rFonts w:cs="Arial"/>
              </w:rPr>
            </w:pPr>
            <w:r w:rsidRPr="00A915D5">
              <w:rPr>
                <w:rFonts w:cs="Arial"/>
              </w:rPr>
              <w:t xml:space="preserve">Pupils interpret non-integer answers to division by expressing results in different ways according to the context, including with remainders, as fractions, as decimals or by rounding </w:t>
            </w:r>
            <w:r>
              <w:rPr>
                <w:rFonts w:cs="Arial"/>
              </w:rPr>
              <w:t>(</w:t>
            </w:r>
            <w:r w:rsidRPr="00A915D5">
              <w:rPr>
                <w:rFonts w:cs="Arial"/>
              </w:rPr>
              <w:t>for example, 98</w:t>
            </w:r>
            <w:r>
              <w:rPr>
                <w:rFonts w:cs="Arial"/>
              </w:rPr>
              <w:t xml:space="preserve"> </w:t>
            </w:r>
            <w:r w:rsidRPr="00A915D5">
              <w:rPr>
                <w:rFonts w:cs="Arial"/>
              </w:rPr>
              <w:t>÷</w:t>
            </w:r>
            <w:r>
              <w:rPr>
                <w:rFonts w:cs="Arial"/>
              </w:rPr>
              <w:t xml:space="preserve"> </w:t>
            </w:r>
            <w:r w:rsidRPr="00A915D5">
              <w:rPr>
                <w:rFonts w:cs="Arial"/>
              </w:rPr>
              <w:t>4 =</w:t>
            </w:r>
            <w:r w:rsidRPr="00A915D5">
              <w:rPr>
                <w:position w:val="-12"/>
              </w:rPr>
              <w:object w:dxaOrig="300" w:dyaOrig="360">
                <v:shape id="_x0000_i1054" type="#_x0000_t75" alt="ninety-eight quarters" style="width:14.4pt;height:17.6pt" o:ole="">
                  <v:imagedata r:id="rId48" o:title=""/>
                </v:shape>
                <o:OLEObject Type="Embed" ProgID="Equation.3" ShapeID="_x0000_i1054" DrawAspect="Content" ObjectID="_1466856553" r:id="rId51"/>
              </w:object>
            </w:r>
            <w:r w:rsidRPr="00A915D5">
              <w:rPr>
                <w:rFonts w:cs="Arial"/>
              </w:rPr>
              <w:t xml:space="preserve"> = 24 r 2 = 24</w:t>
            </w:r>
            <w:r w:rsidRPr="00A915D5">
              <w:rPr>
                <w:position w:val="-12"/>
              </w:rPr>
              <w:object w:dxaOrig="200" w:dyaOrig="360">
                <v:shape id="_x0000_i1055" type="#_x0000_t75" alt="a half" style="width:9.6pt;height:17.6pt" o:ole="">
                  <v:imagedata r:id="rId44" o:title=""/>
                </v:shape>
                <o:OLEObject Type="Embed" ProgID="Equation.3" ShapeID="_x0000_i1055" DrawAspect="Content" ObjectID="_1466856554" r:id="rId52"/>
              </w:object>
            </w:r>
            <w:r w:rsidRPr="00A915D5">
              <w:rPr>
                <w:rFonts w:cs="Arial"/>
              </w:rPr>
              <w:t xml:space="preserve"> = 24.5 </w:t>
            </w:r>
            <w:r w:rsidRPr="00A915D5">
              <w:rPr>
                <w:lang w:val="en-US"/>
              </w:rPr>
              <w:t>≈</w:t>
            </w:r>
            <w:r w:rsidRPr="00A915D5">
              <w:rPr>
                <w:rFonts w:cs="Arial"/>
              </w:rPr>
              <w:t xml:space="preserve"> 25</w:t>
            </w:r>
            <w:r>
              <w:rPr>
                <w:rFonts w:cs="Arial"/>
              </w:rPr>
              <w:t>)</w:t>
            </w:r>
            <w:r w:rsidRPr="00A915D5">
              <w:rPr>
                <w:rFonts w:cs="Arial"/>
              </w:rPr>
              <w:t>.</w:t>
            </w:r>
          </w:p>
          <w:p w:rsidR="0024393A" w:rsidRPr="00BB3345" w:rsidRDefault="0024393A" w:rsidP="00A60278">
            <w:pPr>
              <w:spacing w:after="120"/>
              <w:rPr>
                <w:rFonts w:cs="Arial"/>
              </w:rPr>
            </w:pPr>
            <w:r w:rsidRPr="00BB3345">
              <w:rPr>
                <w:rFonts w:cs="Arial"/>
              </w:rPr>
              <w:t>Pupils use multiplication and division as inverses to support the introduction of ratio in year 6, for example, by multiplying and dividing by powers of 10 in scale drawings or by multiplying and dividing by powers of a 1000 in converting between units such as kilometres and metres.</w:t>
            </w:r>
          </w:p>
          <w:p w:rsidR="0024393A" w:rsidRPr="00B51ECA" w:rsidRDefault="0024393A" w:rsidP="00A60278">
            <w:pPr>
              <w:spacing w:after="120"/>
              <w:rPr>
                <w:rFonts w:cs="Arial"/>
              </w:rPr>
            </w:pPr>
            <w:proofErr w:type="spellStart"/>
            <w:r w:rsidRPr="00D3305F">
              <w:rPr>
                <w:rFonts w:cs="Arial"/>
              </w:rPr>
              <w:t>Distributivity</w:t>
            </w:r>
            <w:proofErr w:type="spellEnd"/>
            <w:r w:rsidRPr="00D3305F">
              <w:rPr>
                <w:rFonts w:cs="Arial"/>
              </w:rPr>
              <w:t xml:space="preserve"> can be expressed as </w:t>
            </w:r>
            <w:proofErr w:type="gramStart"/>
            <w:r w:rsidRPr="00F63E1F">
              <w:rPr>
                <w:rFonts w:cs="Arial"/>
                <w:i/>
              </w:rPr>
              <w:t>a</w:t>
            </w:r>
            <w:r w:rsidRPr="00D3305F">
              <w:rPr>
                <w:rFonts w:cs="Arial"/>
              </w:rPr>
              <w:t>(</w:t>
            </w:r>
            <w:proofErr w:type="gramEnd"/>
            <w:r w:rsidRPr="00F63E1F">
              <w:rPr>
                <w:rFonts w:cs="Arial"/>
                <w:i/>
              </w:rPr>
              <w:t>b</w:t>
            </w:r>
            <w:r w:rsidRPr="00D3305F">
              <w:rPr>
                <w:rFonts w:cs="Arial"/>
              </w:rPr>
              <w:t xml:space="preserve"> + </w:t>
            </w:r>
            <w:r w:rsidRPr="00F63E1F">
              <w:rPr>
                <w:rFonts w:cs="Arial"/>
                <w:i/>
              </w:rPr>
              <w:t>c</w:t>
            </w:r>
            <w:r w:rsidRPr="00D3305F">
              <w:rPr>
                <w:rFonts w:cs="Arial"/>
              </w:rPr>
              <w:t xml:space="preserve">) = </w:t>
            </w:r>
            <w:r w:rsidRPr="00F63E1F">
              <w:rPr>
                <w:rFonts w:cs="Arial"/>
                <w:i/>
              </w:rPr>
              <w:t>ab</w:t>
            </w:r>
            <w:r w:rsidRPr="00D3305F">
              <w:rPr>
                <w:rFonts w:cs="Arial"/>
              </w:rPr>
              <w:t xml:space="preserve"> + </w:t>
            </w:r>
            <w:r w:rsidRPr="00F63E1F">
              <w:rPr>
                <w:rFonts w:cs="Arial"/>
                <w:i/>
              </w:rPr>
              <w:t>ac</w:t>
            </w:r>
            <w:r>
              <w:rPr>
                <w:rFonts w:cs="Arial"/>
              </w:rPr>
              <w:t>.</w:t>
            </w:r>
          </w:p>
          <w:p w:rsidR="0024393A" w:rsidRPr="009F5587" w:rsidRDefault="0024393A" w:rsidP="00A60278">
            <w:pPr>
              <w:tabs>
                <w:tab w:val="right" w:pos="6577"/>
              </w:tabs>
              <w:spacing w:after="120"/>
              <w:rPr>
                <w:rFonts w:cs="Calibri"/>
              </w:rPr>
            </w:pPr>
            <w:r w:rsidRPr="009F5587">
              <w:rPr>
                <w:rFonts w:cs="Calibri"/>
              </w:rPr>
              <w:t>They understand the terms factor, multiple and prime, square and cube numbers and use them to construct equivalence statements (</w:t>
            </w:r>
            <w:r>
              <w:rPr>
                <w:rFonts w:cs="Calibri"/>
              </w:rPr>
              <w:t xml:space="preserve">for example, </w:t>
            </w:r>
            <w:r w:rsidRPr="009F5587">
              <w:rPr>
                <w:rFonts w:cs="Calibri"/>
              </w:rPr>
              <w:t xml:space="preserve">4 x 35 = 2 x 2 x 35; </w:t>
            </w:r>
            <w:r>
              <w:rPr>
                <w:rFonts w:cs="Calibri"/>
              </w:rPr>
              <w:br/>
            </w:r>
            <w:r w:rsidRPr="009F5587">
              <w:rPr>
                <w:rFonts w:cs="Calibri"/>
              </w:rPr>
              <w:t>3 x 270 = 3 x 3 x 9 x 10 = 9</w:t>
            </w:r>
            <w:r w:rsidRPr="009F5587">
              <w:rPr>
                <w:rFonts w:cs="Calibri"/>
                <w:vertAlign w:val="superscript"/>
              </w:rPr>
              <w:t>2</w:t>
            </w:r>
            <w:r w:rsidRPr="009F5587">
              <w:rPr>
                <w:rFonts w:cs="Calibri"/>
              </w:rPr>
              <w:t xml:space="preserve"> x 10).</w:t>
            </w:r>
          </w:p>
          <w:p w:rsidR="0024393A" w:rsidRPr="007C11DB" w:rsidRDefault="0024393A" w:rsidP="00A60278">
            <w:pPr>
              <w:spacing w:after="120" w:line="320" w:lineRule="exact"/>
            </w:pPr>
            <w:r w:rsidRPr="009F5587">
              <w:rPr>
                <w:rFonts w:cs="Arial"/>
              </w:rPr>
              <w:t>Pupils use and explain the equals sign to indicate equivalence, including in missing number problems (</w:t>
            </w:r>
            <w:r>
              <w:rPr>
                <w:rFonts w:cs="Arial"/>
              </w:rPr>
              <w:t xml:space="preserve">for example, </w:t>
            </w:r>
            <w:r w:rsidRPr="009F5587">
              <w:rPr>
                <w:rFonts w:cs="Arial"/>
              </w:rPr>
              <w:t xml:space="preserve">13 + 24 = 12 + 25; 33 = 5 </w:t>
            </w:r>
            <w:proofErr w:type="gramStart"/>
            <w:r w:rsidRPr="009F5587">
              <w:rPr>
                <w:rFonts w:cs="Arial"/>
              </w:rPr>
              <w:t>x</w:t>
            </w:r>
            <w:r>
              <w:rPr>
                <w:rFonts w:cs="Arial"/>
              </w:rPr>
              <w:t xml:space="preserve"> </w:t>
            </w:r>
            <w:proofErr w:type="gramEnd"/>
            <w:r w:rsidRPr="00936CDA">
              <w:rPr>
                <w:rFonts w:cs="Arial"/>
                <w:noProof/>
                <w:position w:val="-2"/>
              </w:rPr>
              <mc:AlternateContent>
                <mc:Choice Requires="wps">
                  <w:drawing>
                    <wp:inline distT="0" distB="0" distL="0" distR="0">
                      <wp:extent cx="95885" cy="95885"/>
                      <wp:effectExtent l="0" t="0" r="18415" b="18415"/>
                      <wp:docPr id="8" name="Rectangle 8" descr="Title: Box symbol - Description: Box representing a missing number in a mathematical equati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 cy="95885"/>
                              </a:xfrm>
                              <a:prstGeom prst="rect">
                                <a:avLst/>
                              </a:prstGeom>
                              <a:solidFill>
                                <a:srgbClr val="FFFFFF"/>
                              </a:solidFill>
                              <a:ln w="9525">
                                <a:solidFill>
                                  <a:srgbClr val="000000"/>
                                </a:solidFill>
                                <a:miter lim="800000"/>
                                <a:headEnd/>
                                <a:tailEnd/>
                              </a:ln>
                            </wps:spPr>
                            <wps:bodyPr rot="0" vert="horz" wrap="square" lIns="91440" tIns="45720" rIns="91440" bIns="45720" anchor="b" anchorCtr="0" upright="1">
                              <a:noAutofit/>
                            </wps:bodyPr>
                          </wps:wsp>
                        </a:graphicData>
                      </a:graphic>
                    </wp:inline>
                  </w:drawing>
                </mc:Choice>
                <mc:Fallback>
                  <w:pict>
                    <v:rect w14:anchorId="6657AF4C" id="Rectangle 8" o:spid="_x0000_s1026" alt="Title: Box symbol - Description: Box representing a missing number in a mathematical equation." style="width:7.55pt;height:7.5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lBVgIAAKAEAAAOAAAAZHJzL2Uyb0RvYy54bWysVG1v0zAQ/o7Efzj5+5q2WmGLlk5jpQhp&#10;wMTGD3AcJ7HwG2e3afn1Oztd6YBPCH+w7nznx3fPk8vV9c5o2EoMytmKzSZTBtIK1yjbVezb4/rs&#10;gkGI3DZcOysrtpeBXS9fv7oafCnnrne6kQgEYkM5+Ir1MfqyKILopeFh4ry0FGwdGh7Jxa5okA+E&#10;bnQxn07fFIPDxqMTMgQ6XY1Btsz4bStF/NK2QUbQFaPaYt4x73Xai+UVLzvkvlfiUAb/hyoMV5Ye&#10;PUKteOSwQfUHlFECXXBtnAhnCte2SsjcA3Uzm/7WzUPPvcy9EDnBH2kK/w9WfN7eI6imYiSU5YYk&#10;+kqkcdtpCXTUyCCIrkcVtSzhndtB2JvaaTiDVQopH0n5MYLSowzSRhICOBiVJQG7MTVprGw64zEJ&#10;G5XgGuSPDVnOTpIKgw8lFfPg7zHxGPydE98DWHfbUzHyBtENveQN9T5L+cWLC8kJdBXq4ZNrqAm+&#10;iS4LsmvRJECiGnZZ9/1Rd7mLIOjwcnFxsWAgKDKaCZ+Xz1c9hvhBOgPJqBgSPxmab+9CHFOfU3Lp&#10;TqtmrbTODnb1rUbYcvoA13nl6qnD0zRtYUiPzxcZ+UUsnEJM8/obhFGRWNbKkJTHJF4mzt7bhsrk&#10;ZeRKjzZ1p+2BxMTbyH/tmj1xiG4cExprMnqHPxkMNCIVC6QYSgb6oyUdLmfn52mmsnO+eDsnB08j&#10;9WmEW0FQFasZjOZtHOdw41F1Pb00y71bd0PatSozm3QdqzoUS2OQtTmMbJqzUz9n/fqxLJ8AAAD/&#10;/wMAUEsDBBQABgAIAAAAIQC9nDJZ2AAAAAMBAAAPAAAAZHJzL2Rvd25yZXYueG1sTI9BS8NAEIXv&#10;gv9hGaE3u6nUKjGbUixeogim/QHT7JgEs7MhO23T/nq3etDLPIY3vPdNthxdpw40hNazgdk0AUVc&#10;edtybWC7ebl9BBUE2WLnmQycKMAyv77KMLX+yB90KKVWMYRDigYakT7VOlQNOQxT3xNH79MPDiWu&#10;Q63tgMcY7jp9lyQL7bDl2NBgT88NVV/l3hl4fxUui8W5Xz1s1vPCr4vqbYvGTG7G1RMooVH+juGC&#10;H9Ehj0w7v2cbVGcgPiI/8+Ldz0DtflXnmf7Pnn8DAAD//wMAUEsBAi0AFAAGAAgAAAAhALaDOJL+&#10;AAAA4QEAABMAAAAAAAAAAAAAAAAAAAAAAFtDb250ZW50X1R5cGVzXS54bWxQSwECLQAUAAYACAAA&#10;ACEAOP0h/9YAAACUAQAACwAAAAAAAAAAAAAAAAAvAQAAX3JlbHMvLnJlbHNQSwECLQAUAAYACAAA&#10;ACEAoQ4JQVYCAACgBAAADgAAAAAAAAAAAAAAAAAuAgAAZHJzL2Uyb0RvYy54bWxQSwECLQAUAAYA&#10;CAAAACEAvZwyWdgAAAADAQAADwAAAAAAAAAAAAAAAACwBAAAZHJzL2Rvd25yZXYueG1sUEsFBgAA&#10;AAAEAAQA8wAAALUFAAAAAA==&#10;">
                      <w10:anchorlock/>
                    </v:rect>
                  </w:pict>
                </mc:Fallback>
              </mc:AlternateContent>
            </w:r>
            <w:r w:rsidRPr="009F5587">
              <w:rPr>
                <w:rFonts w:cs="Arial"/>
              </w:rPr>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441726" w:rsidRDefault="0024393A" w:rsidP="00A60278">
            <w:pPr>
              <w:pStyle w:val="Heading4"/>
              <w:pageBreakBefore/>
              <w:spacing w:before="120" w:after="0"/>
              <w:rPr>
                <w:color w:val="FFFFFF"/>
              </w:rPr>
            </w:pPr>
            <w:r w:rsidRPr="00441726">
              <w:rPr>
                <w:color w:val="FFFFFF"/>
              </w:rPr>
              <w:lastRenderedPageBreak/>
              <w:t xml:space="preserve">Number – </w:t>
            </w:r>
            <w:r>
              <w:rPr>
                <w:color w:val="FFFFFF"/>
              </w:rPr>
              <w:t>f</w:t>
            </w:r>
            <w:r w:rsidRPr="00441726">
              <w:rPr>
                <w:color w:val="FFFFFF"/>
              </w:rPr>
              <w:t>ractions (including decimals and percentages)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compare and order fractions whose denominators are all multiples of the same number</w:t>
            </w:r>
          </w:p>
          <w:p w:rsidR="0024393A" w:rsidRPr="00441726" w:rsidRDefault="0024393A" w:rsidP="00A60278">
            <w:pPr>
              <w:pStyle w:val="bulletundertext"/>
              <w:spacing w:after="120"/>
            </w:pPr>
            <w:r w:rsidRPr="00441726">
              <w:t>identify, name and write equivalent fractions of a given fraction, represented visually, including tenths and hundredths</w:t>
            </w:r>
          </w:p>
          <w:p w:rsidR="0024393A" w:rsidRDefault="0024393A" w:rsidP="00A60278">
            <w:pPr>
              <w:pStyle w:val="bulletundertext"/>
              <w:spacing w:after="120"/>
              <w:rPr>
                <w:rFonts w:eastAsia="CenturyOldStyleStd-Regular"/>
              </w:rPr>
            </w:pPr>
            <w:r w:rsidRPr="00441726">
              <w:t>recognise mixed numbers and improper fractions and convert from one form to the other</w:t>
            </w:r>
            <w:r w:rsidRPr="003C0455">
              <w:rPr>
                <w:rFonts w:eastAsia="CenturyOldStyleStd-Regular"/>
              </w:rPr>
              <w:t xml:space="preserve"> and write mathematical statements &gt; 1 as a mixed number </w:t>
            </w:r>
            <w:r>
              <w:rPr>
                <w:rFonts w:eastAsia="CenturyOldStyleStd-Regular"/>
              </w:rPr>
              <w:t>[</w:t>
            </w:r>
            <w:r w:rsidRPr="003C0455">
              <w:rPr>
                <w:rFonts w:eastAsia="CenturyOldStyleStd-Regular"/>
              </w:rPr>
              <w:t>for example,</w:t>
            </w:r>
            <w:r w:rsidRPr="00705C0B">
              <w:t xml:space="preserve"> </w:t>
            </w:r>
            <w:r w:rsidRPr="00705C0B">
              <w:rPr>
                <w:position w:val="-14"/>
              </w:rPr>
              <w:object w:dxaOrig="200" w:dyaOrig="400">
                <v:shape id="_x0000_i1056" type="#_x0000_t75" alt="two fifths" style="width:9.6pt;height:20.8pt" o:ole="">
                  <v:imagedata r:id="rId53" o:title=""/>
                </v:shape>
                <o:OLEObject Type="Embed" ProgID="Equation.3" ShapeID="_x0000_i1056" DrawAspect="Content" ObjectID="_1466856555" r:id="rId54"/>
              </w:object>
            </w:r>
            <w:r w:rsidRPr="00441726">
              <w:rPr>
                <w:rFonts w:eastAsia="CenturyOldStyleStd-Regular"/>
              </w:rPr>
              <w:t> + </w:t>
            </w:r>
            <w:r w:rsidRPr="00705C0B">
              <w:rPr>
                <w:position w:val="-14"/>
              </w:rPr>
              <w:object w:dxaOrig="200" w:dyaOrig="400">
                <v:shape id="_x0000_i1057" type="#_x0000_t75" alt="four fifths" style="width:9.6pt;height:20.8pt" o:ole="">
                  <v:imagedata r:id="rId55" o:title=""/>
                </v:shape>
                <o:OLEObject Type="Embed" ProgID="Equation.3" ShapeID="_x0000_i1057" DrawAspect="Content" ObjectID="_1466856556" r:id="rId56"/>
              </w:object>
            </w:r>
            <w:r w:rsidRPr="00441726">
              <w:rPr>
                <w:rFonts w:eastAsia="CenturyOldStyleStd-Regular"/>
              </w:rPr>
              <w:t xml:space="preserve"> = </w:t>
            </w:r>
            <w:r w:rsidRPr="00705C0B">
              <w:rPr>
                <w:position w:val="-14"/>
              </w:rPr>
              <w:object w:dxaOrig="200" w:dyaOrig="400">
                <v:shape id="_x0000_i1058" type="#_x0000_t75" alt="six fifths" style="width:9.6pt;height:20.8pt" o:ole="">
                  <v:imagedata r:id="rId57" o:title=""/>
                </v:shape>
                <o:OLEObject Type="Embed" ProgID="Equation.3" ShapeID="_x0000_i1058" DrawAspect="Content" ObjectID="_1466856557" r:id="rId58"/>
              </w:object>
            </w:r>
            <w:r w:rsidRPr="00441726">
              <w:rPr>
                <w:rFonts w:eastAsia="CenturyOldStyleStd-Regular"/>
              </w:rPr>
              <w:t xml:space="preserve"> = 1</w:t>
            </w:r>
            <w:r w:rsidRPr="00705C0B">
              <w:rPr>
                <w:position w:val="-14"/>
              </w:rPr>
              <w:object w:dxaOrig="200" w:dyaOrig="400">
                <v:shape id="_x0000_i1059" type="#_x0000_t75" alt="one fifth" style="width:9.6pt;height:20.8pt" o:ole="">
                  <v:imagedata r:id="rId59" o:title=""/>
                </v:shape>
                <o:OLEObject Type="Embed" ProgID="Equation.3" ShapeID="_x0000_i1059" DrawAspect="Content" ObjectID="_1466856558" r:id="rId60"/>
              </w:object>
            </w:r>
            <w:r>
              <w:rPr>
                <w:rFonts w:eastAsia="CenturyOldStyleStd-Regular"/>
              </w:rPr>
              <w:t>]</w:t>
            </w:r>
          </w:p>
          <w:p w:rsidR="0024393A" w:rsidRPr="003C0455" w:rsidRDefault="0024393A" w:rsidP="00A60278">
            <w:pPr>
              <w:pStyle w:val="bulletundertext"/>
              <w:spacing w:after="120"/>
              <w:rPr>
                <w:rFonts w:eastAsia="CenturyOldStyleStd-Regular"/>
              </w:rPr>
            </w:pPr>
            <w:r w:rsidRPr="003C0455">
              <w:rPr>
                <w:rFonts w:eastAsia="CenturyOldStyleStd-Regular"/>
              </w:rPr>
              <w:t xml:space="preserve">add and subtract fractions with the same denominator and </w:t>
            </w:r>
            <w:r>
              <w:rPr>
                <w:rFonts w:eastAsia="CenturyOldStyleStd-Regular"/>
              </w:rPr>
              <w:t xml:space="preserve">denominators that are </w:t>
            </w:r>
            <w:r w:rsidRPr="00441726">
              <w:t>multiples of the same number</w:t>
            </w:r>
          </w:p>
          <w:p w:rsidR="0024393A" w:rsidRPr="00B51ECA" w:rsidRDefault="0024393A" w:rsidP="00A60278">
            <w:pPr>
              <w:pStyle w:val="bulletundertext"/>
              <w:spacing w:after="120"/>
              <w:rPr>
                <w:rFonts w:eastAsia="CenturyOldStyleStd-Regular"/>
              </w:rPr>
            </w:pPr>
            <w:r>
              <w:t>multiply proper fractions and mixed numbers by whole numbers, supported by materials and diagrams</w:t>
            </w:r>
          </w:p>
          <w:p w:rsidR="0024393A" w:rsidRPr="00BB3345" w:rsidRDefault="0024393A" w:rsidP="00A60278">
            <w:pPr>
              <w:pStyle w:val="bulletundertext"/>
              <w:spacing w:after="120"/>
              <w:rPr>
                <w:rFonts w:eastAsia="CenturyOldStyleStd-Regular"/>
              </w:rPr>
            </w:pPr>
            <w:r>
              <w:t xml:space="preserve">read and write decimal numbers as fractions [for example, </w:t>
            </w:r>
            <w:r w:rsidRPr="009F5587">
              <w:t>0.71 =</w:t>
            </w:r>
            <w:r>
              <w:t xml:space="preserve"> </w:t>
            </w:r>
            <w:r w:rsidRPr="00705C0B">
              <w:rPr>
                <w:position w:val="-14"/>
              </w:rPr>
              <w:object w:dxaOrig="380" w:dyaOrig="400">
                <v:shape id="_x0000_i1060" type="#_x0000_t75" alt="seventy-one hundredths" style="width:17.6pt;height:20.8pt" o:ole="">
                  <v:imagedata r:id="rId61" o:title=""/>
                </v:shape>
                <o:OLEObject Type="Embed" ProgID="Equation.3" ShapeID="_x0000_i1060" DrawAspect="Content" ObjectID="_1466856559" r:id="rId62"/>
              </w:object>
            </w:r>
            <w:r w:rsidRPr="00BB3345">
              <w:t>]</w:t>
            </w:r>
          </w:p>
          <w:p w:rsidR="0024393A" w:rsidRPr="00D3305F" w:rsidRDefault="0024393A" w:rsidP="00A60278">
            <w:pPr>
              <w:pStyle w:val="bulletundertext"/>
              <w:spacing w:after="120"/>
              <w:rPr>
                <w:rFonts w:eastAsia="CenturyOldStyleStd-Regular"/>
              </w:rPr>
            </w:pPr>
            <w:r w:rsidRPr="00BB3345">
              <w:t>recognise and use thousandths and relate them to tenths, hundredths and decimal equivalents</w:t>
            </w:r>
          </w:p>
          <w:p w:rsidR="0024393A" w:rsidRPr="00D3305F" w:rsidRDefault="0024393A" w:rsidP="00A60278">
            <w:pPr>
              <w:pStyle w:val="bulletundertext"/>
              <w:spacing w:after="120"/>
              <w:rPr>
                <w:rFonts w:eastAsia="CenturyOldStyleStd-Regular"/>
              </w:rPr>
            </w:pPr>
            <w:r w:rsidRPr="00D3305F">
              <w:rPr>
                <w:rFonts w:eastAsia="CenturyOldStyleStd-Regular"/>
              </w:rPr>
              <w:t>round decimals with two decimal places to the nearest whole number and to one decimal place</w:t>
            </w:r>
          </w:p>
          <w:p w:rsidR="0024393A" w:rsidRPr="00B51ECA" w:rsidRDefault="0024393A" w:rsidP="00A60278">
            <w:pPr>
              <w:pStyle w:val="bulletundertext"/>
              <w:spacing w:after="120"/>
              <w:rPr>
                <w:rFonts w:eastAsia="CenturyOldStyleStd-Regular"/>
              </w:rPr>
            </w:pPr>
            <w:r>
              <w:t>read, write, order and compare numbers with up to three decimal places</w:t>
            </w:r>
          </w:p>
          <w:p w:rsidR="0024393A" w:rsidRPr="00B51ECA" w:rsidRDefault="0024393A" w:rsidP="00A60278">
            <w:pPr>
              <w:pStyle w:val="bulletundertext"/>
              <w:spacing w:after="120"/>
              <w:rPr>
                <w:rFonts w:eastAsia="CenturyOldStyleStd-Regular"/>
              </w:rPr>
            </w:pPr>
            <w:r>
              <w:rPr>
                <w:rFonts w:eastAsia="CenturyOldStyleStd-Regular"/>
              </w:rPr>
              <w:t>solve problems involving number up to three decimal places</w:t>
            </w:r>
          </w:p>
          <w:p w:rsidR="0024393A" w:rsidRPr="00B51ECA" w:rsidRDefault="0024393A" w:rsidP="00A60278">
            <w:pPr>
              <w:pStyle w:val="bulletundertext"/>
              <w:spacing w:after="40"/>
            </w:pPr>
            <w:r>
              <w:t>recognise the per cent symbol (%) and understand that per cent relates to ‘number of parts per hundred’, and write percentages as a fraction with denominator 100, and as a decimal</w:t>
            </w:r>
          </w:p>
          <w:p w:rsidR="0024393A" w:rsidRPr="00BE4156" w:rsidRDefault="0024393A" w:rsidP="00A60278">
            <w:pPr>
              <w:pStyle w:val="bulletundertext"/>
              <w:spacing w:after="40"/>
            </w:pPr>
            <w:proofErr w:type="gramStart"/>
            <w:r w:rsidRPr="00441726">
              <w:t>solve</w:t>
            </w:r>
            <w:proofErr w:type="gramEnd"/>
            <w:r w:rsidRPr="00441726">
              <w:t xml:space="preserve"> problems which require knowing percentage and decimal equivalents of </w:t>
            </w:r>
            <w:r w:rsidRPr="00705C0B">
              <w:rPr>
                <w:position w:val="-14"/>
              </w:rPr>
              <w:object w:dxaOrig="200" w:dyaOrig="400">
                <v:shape id="_x0000_i1061" type="#_x0000_t75" alt="a half" style="width:9.6pt;height:20.8pt" o:ole="">
                  <v:imagedata r:id="rId63" o:title=""/>
                </v:shape>
                <o:OLEObject Type="Embed" ProgID="Equation.3" ShapeID="_x0000_i1061" DrawAspect="Content" ObjectID="_1466856560" r:id="rId64"/>
              </w:object>
            </w:r>
            <w:r w:rsidRPr="00441726">
              <w:t xml:space="preserve">, </w:t>
            </w:r>
            <w:r w:rsidRPr="00705C0B">
              <w:rPr>
                <w:position w:val="-14"/>
              </w:rPr>
              <w:object w:dxaOrig="200" w:dyaOrig="400">
                <v:shape id="_x0000_i1062" type="#_x0000_t75" alt="one quarter" style="width:9.6pt;height:20.8pt" o:ole="">
                  <v:imagedata r:id="rId65" o:title=""/>
                </v:shape>
                <o:OLEObject Type="Embed" ProgID="Equation.3" ShapeID="_x0000_i1062" DrawAspect="Content" ObjectID="_1466856561" r:id="rId66"/>
              </w:object>
            </w:r>
            <w:r w:rsidRPr="00441726">
              <w:t xml:space="preserve">, </w:t>
            </w:r>
            <w:r w:rsidRPr="00705C0B">
              <w:rPr>
                <w:position w:val="-14"/>
              </w:rPr>
              <w:object w:dxaOrig="200" w:dyaOrig="400">
                <v:shape id="_x0000_i1063" type="#_x0000_t75" alt="one fifth" style="width:9.6pt;height:20.8pt" o:ole="">
                  <v:imagedata r:id="rId67" o:title=""/>
                </v:shape>
                <o:OLEObject Type="Embed" ProgID="Equation.3" ShapeID="_x0000_i1063" DrawAspect="Content" ObjectID="_1466856562" r:id="rId68"/>
              </w:object>
            </w:r>
            <w:r w:rsidRPr="00441726">
              <w:t xml:space="preserve">, </w:t>
            </w:r>
            <w:r w:rsidRPr="00705C0B">
              <w:rPr>
                <w:position w:val="-14"/>
              </w:rPr>
              <w:object w:dxaOrig="200" w:dyaOrig="400">
                <v:shape id="_x0000_i1064" type="#_x0000_t75" alt="two fifths" style="width:9.6pt;height:20.8pt" o:ole="">
                  <v:imagedata r:id="rId69" o:title=""/>
                </v:shape>
                <o:OLEObject Type="Embed" ProgID="Equation.3" ShapeID="_x0000_i1064" DrawAspect="Content" ObjectID="_1466856563" r:id="rId70"/>
              </w:object>
            </w:r>
            <w:r w:rsidRPr="00441726">
              <w:t xml:space="preserve">, </w:t>
            </w:r>
            <w:r w:rsidRPr="007C6382">
              <w:rPr>
                <w:position w:val="-14"/>
              </w:rPr>
              <w:object w:dxaOrig="200" w:dyaOrig="400">
                <v:shape id="_x0000_i1065" type="#_x0000_t75" alt="four fifths" style="width:9.6pt;height:20.8pt" o:ole="">
                  <v:imagedata r:id="rId71" o:title=""/>
                </v:shape>
                <o:OLEObject Type="Embed" ProgID="Equation.3" ShapeID="_x0000_i1065" DrawAspect="Content" ObjectID="_1466856564" r:id="rId72"/>
              </w:object>
            </w:r>
            <w:r>
              <w:t xml:space="preserve"> </w:t>
            </w:r>
            <w:r w:rsidRPr="00441726">
              <w:t xml:space="preserve">and those </w:t>
            </w:r>
            <w:r>
              <w:t xml:space="preserve">fractions </w:t>
            </w:r>
            <w:r w:rsidRPr="00441726">
              <w:t>with a denominator of a multiple of 10 or 25.</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Pr>
          <w:p w:rsidR="0024393A" w:rsidRPr="00381770" w:rsidRDefault="0024393A" w:rsidP="00A60278">
            <w:pPr>
              <w:spacing w:after="120"/>
            </w:pPr>
            <w:r w:rsidRPr="00381770">
              <w:t>Pupils should be taught throughout that percentages, decimals and fractions are different ways of expressing proportions.</w:t>
            </w:r>
          </w:p>
          <w:p w:rsidR="0024393A" w:rsidRPr="007C11DB" w:rsidRDefault="0024393A" w:rsidP="00A60278">
            <w:pPr>
              <w:spacing w:after="120"/>
            </w:pPr>
            <w:r w:rsidRPr="00381770">
              <w:t>They extend their knowledge of fractions to thousandths and connect to decimals and measures.</w:t>
            </w:r>
          </w:p>
        </w:tc>
      </w:tr>
      <w:tr w:rsidR="0024393A" w:rsidRPr="003B04FF" w:rsidTr="00A60278">
        <w:trPr>
          <w:cantSplit/>
        </w:trPr>
        <w:tc>
          <w:tcPr>
            <w:tcW w:w="9639" w:type="dxa"/>
            <w:tcBorders>
              <w:bottom w:val="single" w:sz="4" w:space="0" w:color="104F75"/>
            </w:tcBorders>
          </w:tcPr>
          <w:p w:rsidR="0024393A" w:rsidRPr="00381770" w:rsidRDefault="0024393A" w:rsidP="00A60278">
            <w:pPr>
              <w:spacing w:after="120"/>
            </w:pPr>
            <w:r w:rsidRPr="00381770">
              <w:lastRenderedPageBreak/>
              <w:t xml:space="preserve">Pupils connect equivalent fractions &gt; 1 that simplify to integers with division and </w:t>
            </w:r>
            <w:r>
              <w:t xml:space="preserve">other </w:t>
            </w:r>
            <w:r w:rsidRPr="00381770">
              <w:t>fractions &gt; 1 to division with remainders, using the number line and other models, and hence move from these to improper and mixed fractions.</w:t>
            </w:r>
          </w:p>
          <w:p w:rsidR="0024393A" w:rsidRPr="00381770" w:rsidRDefault="0024393A" w:rsidP="00A60278">
            <w:pPr>
              <w:spacing w:after="120"/>
              <w:rPr>
                <w:rFonts w:cs="Calibri"/>
              </w:rPr>
            </w:pPr>
            <w:r w:rsidRPr="00381770">
              <w:t>Pupils connect multiplication by a fraction to using fractions as operators (fractions of), and to division, building on work from previous years. This relates to scaling by simple fractions, including fractions &gt; 1</w:t>
            </w:r>
            <w:r w:rsidRPr="00381770">
              <w:rPr>
                <w:rFonts w:cs="Calibri"/>
              </w:rPr>
              <w:t>.</w:t>
            </w:r>
          </w:p>
          <w:p w:rsidR="0024393A" w:rsidRDefault="0024393A" w:rsidP="00A60278">
            <w:pPr>
              <w:spacing w:after="120"/>
            </w:pPr>
            <w:r w:rsidRPr="00381770">
              <w:t xml:space="preserve">Pupils practise adding and subtracting fractions to become fluent through a variety of increasingly complex problems. </w:t>
            </w:r>
            <w:r w:rsidRPr="00381770">
              <w:rPr>
                <w:rFonts w:cs="Calibri"/>
              </w:rPr>
              <w:t xml:space="preserve">They extend their understanding </w:t>
            </w:r>
            <w:r w:rsidRPr="00381770">
              <w:t>of adding and subtracting fractions to calculations that exceed 1 as a mixed number.</w:t>
            </w:r>
          </w:p>
          <w:p w:rsidR="0024393A" w:rsidRDefault="0024393A" w:rsidP="00A60278">
            <w:pPr>
              <w:spacing w:after="120"/>
              <w:rPr>
                <w:rFonts w:cs="Calibri"/>
              </w:rPr>
            </w:pPr>
            <w:r w:rsidRPr="00381770">
              <w:rPr>
                <w:rFonts w:cs="Calibri"/>
              </w:rPr>
              <w:t>Pupils continue to practise counting forwards and backwards in simple fractions.</w:t>
            </w:r>
          </w:p>
          <w:p w:rsidR="0024393A" w:rsidRPr="00381770" w:rsidRDefault="0024393A" w:rsidP="00A60278">
            <w:pPr>
              <w:spacing w:after="120"/>
            </w:pPr>
            <w:r w:rsidRPr="00381770">
              <w:t>Pupils continue to develop their understanding of fractions as numbers, measures and operators by finding fractions of numbers and quantities.</w:t>
            </w:r>
          </w:p>
          <w:p w:rsidR="0024393A" w:rsidRPr="00381770" w:rsidRDefault="0024393A" w:rsidP="00A60278">
            <w:pPr>
              <w:spacing w:after="120"/>
            </w:pPr>
            <w:r w:rsidRPr="00381770">
              <w:t>Pupils extend counting from year 4, using decimals and fractions including bridging zero, for example on a number line.</w:t>
            </w:r>
          </w:p>
          <w:p w:rsidR="0024393A" w:rsidRPr="00381770" w:rsidRDefault="0024393A" w:rsidP="00A60278">
            <w:pPr>
              <w:spacing w:after="120"/>
            </w:pPr>
            <w:r w:rsidRPr="00381770">
              <w:t>Pupils say, read and write decimal fractions and related tenths, hundredths and thousandths accurately and are confident in checking the reasonableness of their answers to problems.</w:t>
            </w:r>
          </w:p>
          <w:p w:rsidR="0024393A" w:rsidRPr="00381770" w:rsidRDefault="0024393A" w:rsidP="00A60278">
            <w:pPr>
              <w:spacing w:after="120"/>
            </w:pPr>
            <w:r w:rsidRPr="00381770">
              <w:t>They mentally add and subtract tenths, and one-digit whole numbers and tenths.</w:t>
            </w:r>
          </w:p>
          <w:p w:rsidR="0024393A" w:rsidRPr="00381770" w:rsidRDefault="0024393A" w:rsidP="00A60278">
            <w:pPr>
              <w:spacing w:after="120"/>
            </w:pPr>
            <w:r w:rsidRPr="00381770">
              <w:t>They practise adding and subtracting decimals, including a mix of whole numbers and decimals, decimals with different numbers of decimal places, and complements of 1 (</w:t>
            </w:r>
            <w:r>
              <w:t>for example,</w:t>
            </w:r>
            <w:r w:rsidRPr="00381770">
              <w:t xml:space="preserve"> 0.83 + 0.17 = 1).</w:t>
            </w:r>
          </w:p>
          <w:p w:rsidR="0024393A" w:rsidRPr="009F6DA3" w:rsidRDefault="0024393A" w:rsidP="00A60278">
            <w:pPr>
              <w:spacing w:after="120"/>
              <w:rPr>
                <w:rFonts w:cs="Calibri"/>
              </w:rPr>
            </w:pPr>
            <w:r w:rsidRPr="00381770">
              <w:t>Pupils should go beyond the measurement and money models of decimals, for example</w:t>
            </w:r>
            <w:r>
              <w:t>,</w:t>
            </w:r>
            <w:r w:rsidRPr="00381770">
              <w:t xml:space="preserve"> by solving puzzles involving decimals.</w:t>
            </w:r>
          </w:p>
          <w:p w:rsidR="0024393A" w:rsidRPr="00381770" w:rsidRDefault="0024393A" w:rsidP="00A60278">
            <w:pPr>
              <w:spacing w:after="120"/>
            </w:pPr>
            <w:r w:rsidRPr="00381770">
              <w:t xml:space="preserve">Pupils should make connections between percentages, fractions and decimals </w:t>
            </w:r>
            <w:r>
              <w:t>(for example,</w:t>
            </w:r>
            <w:r w:rsidRPr="00381770">
              <w:t xml:space="preserve"> 100% represents a whole quantity and 1% </w:t>
            </w:r>
            <w:proofErr w:type="gramStart"/>
            <w:r w:rsidRPr="00381770">
              <w:t xml:space="preserve">is </w:t>
            </w:r>
            <w:proofErr w:type="gramEnd"/>
            <w:r w:rsidRPr="00705C0B">
              <w:rPr>
                <w:position w:val="-14"/>
              </w:rPr>
              <w:object w:dxaOrig="380" w:dyaOrig="400">
                <v:shape id="_x0000_i1066" type="#_x0000_t75" alt="one hundredth" style="width:17.6pt;height:20.8pt" o:ole="">
                  <v:imagedata r:id="rId73" o:title=""/>
                </v:shape>
                <o:OLEObject Type="Embed" ProgID="Equation.3" ShapeID="_x0000_i1066" DrawAspect="Content" ObjectID="_1466856565" r:id="rId74"/>
              </w:object>
            </w:r>
            <w:r w:rsidRPr="00381770">
              <w:t xml:space="preserve">, 50% is </w:t>
            </w:r>
            <w:r w:rsidRPr="00705C0B">
              <w:rPr>
                <w:position w:val="-14"/>
              </w:rPr>
              <w:object w:dxaOrig="380" w:dyaOrig="400">
                <v:shape id="_x0000_i1067" type="#_x0000_t75" alt="fifty hundredths" style="width:17.6pt;height:20.8pt" o:ole="">
                  <v:imagedata r:id="rId75" o:title=""/>
                </v:shape>
                <o:OLEObject Type="Embed" ProgID="Equation.3" ShapeID="_x0000_i1067" DrawAspect="Content" ObjectID="_1466856566" r:id="rId76"/>
              </w:object>
            </w:r>
            <w:r w:rsidRPr="00381770">
              <w:t xml:space="preserve">, 25% is </w:t>
            </w:r>
            <w:r w:rsidRPr="00705C0B">
              <w:rPr>
                <w:position w:val="-14"/>
              </w:rPr>
              <w:object w:dxaOrig="380" w:dyaOrig="400">
                <v:shape id="_x0000_i1068" type="#_x0000_t75" alt="twenty-five hundredths" style="width:17.6pt;height:20.8pt" o:ole="">
                  <v:imagedata r:id="rId77" o:title=""/>
                </v:shape>
                <o:OLEObject Type="Embed" ProgID="Equation.3" ShapeID="_x0000_i1068" DrawAspect="Content" ObjectID="_1466856567" r:id="rId78"/>
              </w:object>
            </w:r>
            <w:r>
              <w:t xml:space="preserve">) </w:t>
            </w:r>
            <w:r w:rsidRPr="00381770">
              <w:t xml:space="preserve">and relate this to finding </w:t>
            </w:r>
            <w:r>
              <w:t>‘</w:t>
            </w:r>
            <w:r w:rsidRPr="00381770">
              <w:t>fractions of</w:t>
            </w:r>
            <w:r>
              <w:t>’</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EE06F8" w:rsidRDefault="0024393A" w:rsidP="00A60278">
            <w:pPr>
              <w:pStyle w:val="Heading4"/>
              <w:pageBreakBefore/>
              <w:spacing w:before="120" w:after="0"/>
              <w:rPr>
                <w:color w:val="FFFFFF"/>
              </w:rPr>
            </w:pPr>
            <w:r w:rsidRPr="00EE06F8">
              <w:rPr>
                <w:color w:val="FFFFFF"/>
              </w:rPr>
              <w:lastRenderedPageBreak/>
              <w:t>Measurement</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EE06F8" w:rsidRDefault="0024393A" w:rsidP="00A60278">
            <w:pPr>
              <w:pStyle w:val="bulletundertext"/>
              <w:spacing w:after="120"/>
            </w:pPr>
            <w:r w:rsidRPr="00FA6819">
              <w:t xml:space="preserve">convert between </w:t>
            </w:r>
            <w:r w:rsidRPr="00EE06F8">
              <w:t>different units of metric measure (for example, kilometre and metre; centimetre and metre; centimetre and millimetre; gram and kilogram; litre and millilitre)</w:t>
            </w:r>
          </w:p>
          <w:p w:rsidR="0024393A" w:rsidRDefault="0024393A" w:rsidP="00A60278">
            <w:pPr>
              <w:pStyle w:val="bulletundertext"/>
              <w:spacing w:after="120"/>
            </w:pPr>
            <w:r w:rsidRPr="00381770">
              <w:rPr>
                <w:rFonts w:eastAsia="CenturyOldStyleStd-Regular"/>
              </w:rPr>
              <w:t xml:space="preserve">understand and use </w:t>
            </w:r>
            <w:r>
              <w:rPr>
                <w:rFonts w:eastAsia="CenturyOldStyleStd-Regular"/>
              </w:rPr>
              <w:t xml:space="preserve">approximate </w:t>
            </w:r>
            <w:r w:rsidRPr="00381770">
              <w:rPr>
                <w:rFonts w:eastAsia="CenturyOldStyleStd-Regular"/>
              </w:rPr>
              <w:t>equivalences</w:t>
            </w:r>
            <w:r w:rsidRPr="00FA6819">
              <w:t xml:space="preserve"> between metric units and common imperial units such as inches, pounds and pints</w:t>
            </w:r>
          </w:p>
          <w:p w:rsidR="0024393A" w:rsidRPr="00381770" w:rsidRDefault="0024393A" w:rsidP="00A60278">
            <w:pPr>
              <w:pStyle w:val="bulletundertext"/>
              <w:spacing w:after="120"/>
              <w:rPr>
                <w:rFonts w:eastAsia="CenturyOldStyleStd-Regular"/>
              </w:rPr>
            </w:pPr>
            <w:r w:rsidRPr="00381770">
              <w:rPr>
                <w:rFonts w:eastAsia="CenturyOldStyleStd-Regular"/>
              </w:rPr>
              <w:t>measure and calculate the perimeter of composite rectilinear shapes in centimetres and metres</w:t>
            </w:r>
          </w:p>
          <w:p w:rsidR="0024393A" w:rsidRDefault="0024393A" w:rsidP="00A60278">
            <w:pPr>
              <w:pStyle w:val="bulletundertext"/>
              <w:spacing w:after="120"/>
            </w:pPr>
            <w:r w:rsidRPr="00FA6819">
              <w:t xml:space="preserve">calculate and compare the area of rectangles </w:t>
            </w:r>
            <w:r>
              <w:t xml:space="preserve">(including squares), and </w:t>
            </w:r>
            <w:r w:rsidRPr="00FA6819">
              <w:t>including using standard units, square centimetres (cm</w:t>
            </w:r>
            <w:r w:rsidRPr="00381770">
              <w:rPr>
                <w:vertAlign w:val="superscript"/>
              </w:rPr>
              <w:t>2</w:t>
            </w:r>
            <w:r w:rsidRPr="00FA6819">
              <w:t>) and square metres (m</w:t>
            </w:r>
            <w:r w:rsidRPr="00381770">
              <w:rPr>
                <w:vertAlign w:val="superscript"/>
              </w:rPr>
              <w:t>2</w:t>
            </w:r>
            <w:r w:rsidRPr="00FA6819">
              <w:t>) and estimate the area of irregular shapes</w:t>
            </w:r>
          </w:p>
          <w:p w:rsidR="0024393A" w:rsidRPr="00EE06F8" w:rsidRDefault="0024393A" w:rsidP="00A60278">
            <w:pPr>
              <w:pStyle w:val="bulletundertext"/>
              <w:spacing w:after="120"/>
            </w:pPr>
            <w:r w:rsidRPr="00FA6819">
              <w:t xml:space="preserve">estimate </w:t>
            </w:r>
            <w:r w:rsidRPr="00EE06F8">
              <w:t xml:space="preserve">volume </w:t>
            </w:r>
            <w:r>
              <w:t>[</w:t>
            </w:r>
            <w:r w:rsidRPr="00EE06F8">
              <w:t>for example, using 1 cm</w:t>
            </w:r>
            <w:r w:rsidRPr="00EE06F8">
              <w:rPr>
                <w:vertAlign w:val="superscript"/>
              </w:rPr>
              <w:t>3</w:t>
            </w:r>
            <w:r w:rsidRPr="00EE06F8">
              <w:t xml:space="preserve"> blocks to build cuboids</w:t>
            </w:r>
            <w:r>
              <w:t xml:space="preserve"> (including cubes)]</w:t>
            </w:r>
            <w:r w:rsidRPr="00EE06F8">
              <w:t xml:space="preserve"> and capacity </w:t>
            </w:r>
            <w:r>
              <w:t>[</w:t>
            </w:r>
            <w:r w:rsidRPr="00EE06F8">
              <w:t>for example, using water</w:t>
            </w:r>
            <w:r>
              <w:t>]</w:t>
            </w:r>
          </w:p>
          <w:p w:rsidR="0024393A" w:rsidRPr="00EE06F8" w:rsidRDefault="0024393A" w:rsidP="00A60278">
            <w:pPr>
              <w:pStyle w:val="bulletundertext"/>
              <w:spacing w:after="120"/>
            </w:pPr>
            <w:r w:rsidRPr="00EE06F8">
              <w:t>solve problems involving converting between units of time</w:t>
            </w:r>
          </w:p>
          <w:p w:rsidR="0024393A" w:rsidRPr="00BE4156" w:rsidRDefault="0024393A" w:rsidP="00A60278">
            <w:pPr>
              <w:pStyle w:val="bulletundertext"/>
              <w:spacing w:after="120"/>
            </w:pPr>
            <w:proofErr w:type="gramStart"/>
            <w:r w:rsidRPr="00EE06F8">
              <w:t>use</w:t>
            </w:r>
            <w:proofErr w:type="gramEnd"/>
            <w:r w:rsidRPr="00EE06F8">
              <w:t xml:space="preserve"> all four operations to solve problems involving measure </w:t>
            </w:r>
            <w:r>
              <w:t>[</w:t>
            </w:r>
            <w:r w:rsidRPr="00EE06F8">
              <w:t>for example, length, mass, volume, money</w:t>
            </w:r>
            <w:r>
              <w:t>]</w:t>
            </w:r>
            <w:r w:rsidRPr="00EE06F8">
              <w:t xml:space="preserve"> using deci</w:t>
            </w:r>
            <w:r w:rsidRPr="00FA6819">
              <w:t>mal notation</w:t>
            </w:r>
            <w:r>
              <w:t>,</w:t>
            </w:r>
            <w:r w:rsidRPr="00FA6819">
              <w:t xml:space="preserve"> including scaling</w:t>
            </w:r>
            <w:r>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use their knowledge of place value and multiplication and division to convert between standard units.</w:t>
            </w:r>
          </w:p>
          <w:p w:rsidR="0024393A" w:rsidRDefault="0024393A" w:rsidP="00A60278">
            <w:pPr>
              <w:spacing w:after="120"/>
            </w:pPr>
            <w:r w:rsidRPr="00381770">
              <w:t>Pupils calculate the perimeter of rectangles and related composite shapes, including using the relations of perimeter or area to find unknown lengths. Missing measures questions such as these can be expressed algebraically</w:t>
            </w:r>
            <w:r>
              <w:t>, for example</w:t>
            </w:r>
            <w:r w:rsidRPr="00381770">
              <w:t xml:space="preserve"> 4 + 2</w:t>
            </w:r>
            <w:r w:rsidRPr="00960420">
              <w:rPr>
                <w:i/>
              </w:rPr>
              <w:t>b</w:t>
            </w:r>
            <w:r w:rsidRPr="00381770">
              <w:t xml:space="preserve"> = 20 for a rectangle of sides 2 cm and </w:t>
            </w:r>
            <w:r w:rsidRPr="00960420">
              <w:rPr>
                <w:i/>
              </w:rPr>
              <w:t>b</w:t>
            </w:r>
            <w:r w:rsidRPr="00381770">
              <w:t xml:space="preserve"> cm and perimeter of 20cm.</w:t>
            </w:r>
          </w:p>
          <w:p w:rsidR="0024393A" w:rsidRDefault="0024393A" w:rsidP="00A60278">
            <w:pPr>
              <w:spacing w:after="120"/>
            </w:pPr>
            <w:r>
              <w:t>Pupils</w:t>
            </w:r>
            <w:r w:rsidRPr="00381770">
              <w:t xml:space="preserve"> calculate the area from scale drawings using given measurements.</w:t>
            </w:r>
          </w:p>
          <w:p w:rsidR="0024393A" w:rsidRPr="007C11DB" w:rsidRDefault="0024393A" w:rsidP="00A60278">
            <w:pPr>
              <w:spacing w:after="120"/>
            </w:pPr>
            <w:r w:rsidRPr="00381770">
              <w:t xml:space="preserve">Pupils use all four operations in problems involving time and money, including conversions </w:t>
            </w:r>
            <w:r>
              <w:t>(for example,</w:t>
            </w:r>
            <w:r w:rsidRPr="00381770">
              <w:t xml:space="preserve"> days to weeks, </w:t>
            </w:r>
            <w:r>
              <w:t xml:space="preserve">expressing </w:t>
            </w:r>
            <w:r w:rsidRPr="00381770">
              <w:t>the answer as weeks and days</w:t>
            </w:r>
            <w:r>
              <w:t>)</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EE06F8" w:rsidRDefault="0024393A" w:rsidP="00A60278">
            <w:pPr>
              <w:pStyle w:val="Heading4"/>
              <w:spacing w:before="120" w:after="0"/>
              <w:rPr>
                <w:color w:val="FFFFFF"/>
              </w:rPr>
            </w:pPr>
            <w:r w:rsidRPr="00EE06F8">
              <w:rPr>
                <w:color w:val="FFFFFF"/>
              </w:rPr>
              <w:lastRenderedPageBreak/>
              <w:t xml:space="preserve">Geometry – </w:t>
            </w:r>
            <w:r>
              <w:rPr>
                <w:color w:val="FFFFFF"/>
              </w:rPr>
              <w:t>p</w:t>
            </w:r>
            <w:r w:rsidRPr="00EE06F8">
              <w:rPr>
                <w:color w:val="FFFFFF"/>
              </w:rPr>
              <w:t>roperties of shapes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keepNext/>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identify 3-D shapes, including cubes and other cuboids, from 2-D representations</w:t>
            </w:r>
          </w:p>
          <w:p w:rsidR="0024393A" w:rsidRPr="00381770" w:rsidRDefault="0024393A" w:rsidP="00A60278">
            <w:pPr>
              <w:pStyle w:val="bulletundertext"/>
              <w:spacing w:after="120"/>
              <w:rPr>
                <w:rFonts w:eastAsia="CenturyOldStyleStd-Regular"/>
              </w:rPr>
            </w:pPr>
            <w:r w:rsidRPr="00FA6819">
              <w:t>know angles are measured in degrees: estimate</w:t>
            </w:r>
            <w:r>
              <w:t xml:space="preserve"> </w:t>
            </w:r>
            <w:r w:rsidRPr="00FA6819">
              <w:t>and compare acute, obtuse and reflex angles</w:t>
            </w:r>
          </w:p>
          <w:p w:rsidR="0024393A" w:rsidRPr="00381770" w:rsidRDefault="0024393A" w:rsidP="00A60278">
            <w:pPr>
              <w:pStyle w:val="bulletundertext"/>
              <w:spacing w:after="120"/>
              <w:rPr>
                <w:rFonts w:eastAsia="CenturyOldStyleStd-Regular"/>
              </w:rPr>
            </w:pPr>
            <w:r w:rsidRPr="00FA6819">
              <w:t>draw given angles, and measure them in degrees (</w:t>
            </w:r>
            <w:r w:rsidRPr="00381770">
              <w:rPr>
                <w:vertAlign w:val="superscript"/>
              </w:rPr>
              <w:t>o</w:t>
            </w:r>
            <w:r w:rsidRPr="00FA6819">
              <w:t>)</w:t>
            </w:r>
          </w:p>
          <w:p w:rsidR="0024393A" w:rsidRPr="00FA6819" w:rsidRDefault="0024393A" w:rsidP="00A60278">
            <w:pPr>
              <w:pStyle w:val="bulletundertext"/>
              <w:spacing w:after="60"/>
            </w:pPr>
            <w:r w:rsidRPr="00FA6819">
              <w:t>identify:</w:t>
            </w:r>
          </w:p>
          <w:p w:rsidR="0024393A" w:rsidRDefault="0024393A" w:rsidP="00A60278">
            <w:pPr>
              <w:pStyle w:val="bulletundernumbered"/>
              <w:spacing w:after="60"/>
            </w:pPr>
            <w:r w:rsidRPr="00FA6819">
              <w:t xml:space="preserve">angles at a </w:t>
            </w:r>
            <w:r w:rsidRPr="003B6049">
              <w:rPr>
                <w:rFonts w:eastAsia="CenturyOldStyleStd-Regular"/>
              </w:rPr>
              <w:t>point</w:t>
            </w:r>
            <w:r w:rsidRPr="00FA6819">
              <w:t xml:space="preserve"> and one whole turn (total 360</w:t>
            </w:r>
            <w:r w:rsidRPr="00381770">
              <w:rPr>
                <w:vertAlign w:val="superscript"/>
              </w:rPr>
              <w:t>o</w:t>
            </w:r>
            <w:r w:rsidRPr="00FA6819">
              <w:t>)</w:t>
            </w:r>
          </w:p>
          <w:p w:rsidR="0024393A" w:rsidRDefault="0024393A" w:rsidP="00A60278">
            <w:pPr>
              <w:pStyle w:val="bulletundernumbered"/>
              <w:spacing w:after="0"/>
            </w:pPr>
            <w:r w:rsidRPr="00FA6819">
              <w:t xml:space="preserve">angles </w:t>
            </w:r>
            <w:r w:rsidRPr="003B6049">
              <w:rPr>
                <w:rFonts w:eastAsia="CenturyOldStyleStd-Regular"/>
              </w:rPr>
              <w:t>at</w:t>
            </w:r>
            <w:r w:rsidRPr="00FA6819">
              <w:t xml:space="preserve"> a point on a straight line and</w:t>
            </w:r>
            <w:r>
              <w:t xml:space="preserve"> </w:t>
            </w:r>
            <w:r w:rsidRPr="00705C0B">
              <w:rPr>
                <w:position w:val="-14"/>
              </w:rPr>
              <w:object w:dxaOrig="200" w:dyaOrig="400">
                <v:shape id="_x0000_i1069" type="#_x0000_t75" alt="a half" style="width:9.6pt;height:20.8pt" o:ole="">
                  <v:imagedata r:id="rId79" o:title=""/>
                </v:shape>
                <o:OLEObject Type="Embed" ProgID="Equation.3" ShapeID="_x0000_i1069" DrawAspect="Content" ObjectID="_1466856568" r:id="rId80"/>
              </w:object>
            </w:r>
            <w:r>
              <w:t xml:space="preserve"> </w:t>
            </w:r>
            <w:r w:rsidRPr="00FA6819">
              <w:t>a turn (total 180</w:t>
            </w:r>
            <w:r w:rsidRPr="00381770">
              <w:rPr>
                <w:vertAlign w:val="superscript"/>
              </w:rPr>
              <w:t>o</w:t>
            </w:r>
            <w:r w:rsidRPr="00FA6819">
              <w:t>)</w:t>
            </w:r>
          </w:p>
          <w:p w:rsidR="0024393A" w:rsidRDefault="0024393A" w:rsidP="00A60278">
            <w:pPr>
              <w:pStyle w:val="bulletundernumbered"/>
              <w:spacing w:after="120"/>
            </w:pPr>
            <w:r w:rsidRPr="00FA6819">
              <w:t>other multiples of 90</w:t>
            </w:r>
            <w:r w:rsidRPr="00381770">
              <w:rPr>
                <w:vertAlign w:val="superscript"/>
              </w:rPr>
              <w:t>o</w:t>
            </w:r>
          </w:p>
          <w:p w:rsidR="0024393A" w:rsidRDefault="0024393A" w:rsidP="00A60278">
            <w:pPr>
              <w:pStyle w:val="bulletundertext"/>
              <w:spacing w:after="120"/>
            </w:pPr>
            <w:r w:rsidRPr="00FA6819">
              <w:t>use the properties of rectangles to deduce related facts and find missing lengths and angles</w:t>
            </w:r>
          </w:p>
          <w:p w:rsidR="0024393A" w:rsidRPr="00BE4156" w:rsidRDefault="0024393A" w:rsidP="00A60278">
            <w:pPr>
              <w:pStyle w:val="bulletundertext"/>
              <w:spacing w:after="120"/>
            </w:pPr>
            <w:proofErr w:type="gramStart"/>
            <w:r w:rsidRPr="00381770">
              <w:rPr>
                <w:rFonts w:eastAsia="CenturyOldStyleStd-Regular"/>
              </w:rPr>
              <w:t>distinguish</w:t>
            </w:r>
            <w:proofErr w:type="gramEnd"/>
            <w:r w:rsidRPr="00381770">
              <w:rPr>
                <w:rFonts w:eastAsia="CenturyOldStyleStd-Regular"/>
              </w:rPr>
              <w:t xml:space="preserve"> between regular and irregular polygons based on reasoning about equal sides and angles.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rPr>
                <w:rFonts w:cs="Arial"/>
              </w:rPr>
            </w:pPr>
            <w:r w:rsidRPr="00381770">
              <w:t>Pupils become accurate in drawing lines with a ruler to the nearest millimetre, and measuring with a protractor. They use conventional markings for parallel lines and right angles.</w:t>
            </w:r>
          </w:p>
          <w:p w:rsidR="0024393A" w:rsidRDefault="0024393A" w:rsidP="00A60278">
            <w:pPr>
              <w:spacing w:after="120"/>
              <w:rPr>
                <w:rFonts w:cs="Arial"/>
              </w:rPr>
            </w:pPr>
            <w:r w:rsidRPr="00381770">
              <w:rPr>
                <w:rFonts w:cs="Arial"/>
              </w:rPr>
              <w:t xml:space="preserve">Pupils use the term diagonal and make conjectures about the angles formed </w:t>
            </w:r>
            <w:r>
              <w:rPr>
                <w:rFonts w:cs="Arial"/>
              </w:rPr>
              <w:t xml:space="preserve">between sides, and between </w:t>
            </w:r>
            <w:r w:rsidRPr="00381770">
              <w:rPr>
                <w:rFonts w:cs="Arial"/>
              </w:rPr>
              <w:t xml:space="preserve">diagonals and </w:t>
            </w:r>
            <w:r>
              <w:rPr>
                <w:rFonts w:cs="Arial"/>
              </w:rPr>
              <w:t xml:space="preserve">parallel </w:t>
            </w:r>
            <w:r w:rsidRPr="00381770">
              <w:rPr>
                <w:rFonts w:cs="Arial"/>
              </w:rPr>
              <w:t>sides, and other properties of quadrilaterals, for example using dynamic geometry ICT tools.</w:t>
            </w:r>
          </w:p>
          <w:p w:rsidR="0024393A" w:rsidRPr="007C11DB" w:rsidRDefault="0024393A" w:rsidP="00A60278">
            <w:pPr>
              <w:spacing w:after="120"/>
            </w:pPr>
            <w:r w:rsidRPr="00381770">
              <w:rPr>
                <w:rFonts w:cs="Arial"/>
              </w:rPr>
              <w:t xml:space="preserve">Pupils use angle sum facts and other properties to make deductions about missing angles and relate these to missing number </w:t>
            </w:r>
            <w:r w:rsidRPr="00381770">
              <w:t>problems.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EE06F8" w:rsidRDefault="0024393A" w:rsidP="00A60278">
            <w:pPr>
              <w:pStyle w:val="Heading4"/>
              <w:spacing w:before="120" w:after="0"/>
              <w:rPr>
                <w:color w:val="FFFFFF"/>
              </w:rPr>
            </w:pPr>
            <w:r w:rsidRPr="00EE06F8">
              <w:rPr>
                <w:color w:val="FFFFFF"/>
              </w:rPr>
              <w:t xml:space="preserve">Geometry – </w:t>
            </w:r>
            <w:r>
              <w:rPr>
                <w:color w:val="FFFFFF"/>
              </w:rPr>
              <w:t>p</w:t>
            </w:r>
            <w:r w:rsidRPr="00EE06F8">
              <w:rPr>
                <w:color w:val="FFFFFF"/>
              </w:rPr>
              <w:t>osition and direction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BE4156" w:rsidRDefault="0024393A" w:rsidP="00A60278">
            <w:pPr>
              <w:pStyle w:val="bulletundertext"/>
              <w:spacing w:after="120"/>
            </w:pPr>
            <w:proofErr w:type="gramStart"/>
            <w:r w:rsidRPr="00FA6819">
              <w:lastRenderedPageBreak/>
              <w:t>identify</w:t>
            </w:r>
            <w:proofErr w:type="gramEnd"/>
            <w:r w:rsidRPr="00FA6819">
              <w:t xml:space="preserve">, describe and represent the position of a shape following a reflection or </w:t>
            </w:r>
            <w:r w:rsidRPr="00485A57">
              <w:rPr>
                <w:spacing w:val="-4"/>
              </w:rPr>
              <w:t>translation, using the appropriate language, and know that the shape has not changed.</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7C11DB" w:rsidRDefault="0024393A" w:rsidP="00A60278">
            <w:pPr>
              <w:spacing w:after="120"/>
            </w:pPr>
            <w:r w:rsidRPr="00381770">
              <w:t>Pupils recognise and use reflection and translation in a variety of diagrams, including continuing to use a 2-D grid and coordinates in the first quadrant. Reflection should be in lines that are parallel to the axes.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243D50" w:rsidRDefault="0024393A" w:rsidP="00A60278">
            <w:pPr>
              <w:pStyle w:val="Heading4"/>
              <w:spacing w:before="120" w:after="0"/>
              <w:rPr>
                <w:color w:val="FFFFFF"/>
              </w:rPr>
            </w:pPr>
            <w:r w:rsidRPr="00243D50">
              <w:rPr>
                <w:color w:val="FFFFFF"/>
              </w:rPr>
              <w:t>Statistics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FA6819" w:rsidRDefault="0024393A" w:rsidP="00A60278">
            <w:pPr>
              <w:pStyle w:val="bulletundertext"/>
              <w:spacing w:after="120"/>
            </w:pPr>
            <w:r w:rsidRPr="00FA6819">
              <w:t xml:space="preserve">solve comparison, sum and difference problems using information presented in </w:t>
            </w:r>
            <w:r>
              <w:t xml:space="preserve">a </w:t>
            </w:r>
            <w:r w:rsidRPr="00FA6819">
              <w:t>line graph</w:t>
            </w:r>
          </w:p>
          <w:p w:rsidR="0024393A" w:rsidRPr="00BE4156" w:rsidRDefault="0024393A" w:rsidP="00A60278">
            <w:pPr>
              <w:pStyle w:val="bulletundertext"/>
              <w:spacing w:after="120"/>
            </w:pPr>
            <w:proofErr w:type="gramStart"/>
            <w:r w:rsidRPr="00FA6819">
              <w:t>complete</w:t>
            </w:r>
            <w:proofErr w:type="gramEnd"/>
            <w:r w:rsidRPr="00FA6819">
              <w:t>, read and interpret information in tables, including timetables.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485A57" w:rsidRDefault="0024393A" w:rsidP="00A60278">
            <w:pPr>
              <w:spacing w:after="120"/>
              <w:rPr>
                <w:spacing w:val="-3"/>
              </w:rPr>
            </w:pPr>
            <w:r w:rsidRPr="00485A57">
              <w:rPr>
                <w:spacing w:val="-3"/>
              </w:rPr>
              <w:t>Pupils connect their work on coordinates and scales to their interpretation of time graphs.</w:t>
            </w:r>
          </w:p>
          <w:p w:rsidR="0024393A" w:rsidRPr="007C11DB" w:rsidRDefault="0024393A" w:rsidP="00A60278">
            <w:pPr>
              <w:spacing w:after="120"/>
            </w:pPr>
            <w:r w:rsidRPr="00381770">
              <w:t>They begin to decide which representations of data are most appropriate and why.</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205E07" w:rsidRDefault="0024393A" w:rsidP="00A60278">
            <w:pPr>
              <w:pStyle w:val="Heading-box"/>
            </w:pPr>
            <w:bookmarkStart w:id="43" w:name="_Toc364945080"/>
            <w:bookmarkStart w:id="44" w:name="_Toc366589457"/>
            <w:r w:rsidRPr="00205E07">
              <w:lastRenderedPageBreak/>
              <w:t xml:space="preserve">Year </w:t>
            </w:r>
            <w:r>
              <w:t>6</w:t>
            </w:r>
            <w:r w:rsidRPr="00205E07">
              <w:t xml:space="preserve"> programme of study</w:t>
            </w:r>
            <w:bookmarkEnd w:id="43"/>
            <w:bookmarkEnd w:id="44"/>
          </w:p>
        </w:tc>
      </w:tr>
    </w:tbl>
    <w:p w:rsidR="0024393A" w:rsidRDefault="0024393A" w:rsidP="0024393A">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2F6E62" w:rsidRDefault="0024393A" w:rsidP="00A60278">
            <w:pPr>
              <w:pStyle w:val="Heading4"/>
              <w:spacing w:before="120" w:after="0"/>
              <w:rPr>
                <w:color w:val="FFFFFF"/>
              </w:rPr>
            </w:pPr>
            <w:r w:rsidRPr="002F6E62">
              <w:rPr>
                <w:color w:val="FFFFFF"/>
              </w:rPr>
              <w:t xml:space="preserve">Number – </w:t>
            </w:r>
            <w:r>
              <w:rPr>
                <w:color w:val="FFFFFF"/>
              </w:rPr>
              <w:t>n</w:t>
            </w:r>
            <w:r w:rsidRPr="002F6E62">
              <w:rPr>
                <w:color w:val="FFFFFF"/>
              </w:rPr>
              <w:t>umber and place value</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FA6819">
              <w:t>read, write, order and compare numbers up to 10 000 000 and determine the value of each digit</w:t>
            </w:r>
          </w:p>
          <w:p w:rsidR="0024393A" w:rsidRPr="00381770" w:rsidRDefault="0024393A" w:rsidP="00A60278">
            <w:pPr>
              <w:pStyle w:val="bulletundertext"/>
              <w:spacing w:after="120"/>
              <w:rPr>
                <w:rFonts w:eastAsia="CenturyOldStyleStd-Regular"/>
              </w:rPr>
            </w:pPr>
            <w:r w:rsidRPr="00FA6819">
              <w:t>round any whole number to a required degree of accuracy</w:t>
            </w:r>
          </w:p>
          <w:p w:rsidR="0024393A" w:rsidRPr="00381770" w:rsidRDefault="0024393A" w:rsidP="00A60278">
            <w:pPr>
              <w:pStyle w:val="bulletundertext"/>
              <w:spacing w:after="120"/>
              <w:rPr>
                <w:rFonts w:eastAsia="CenturyOldStyleStd-Regular"/>
              </w:rPr>
            </w:pPr>
            <w:r w:rsidRPr="00381770">
              <w:rPr>
                <w:rFonts w:eastAsia="CenturyOldStyleStd-Regular"/>
              </w:rPr>
              <w:t>use negative numbers in context, and calculate intervals across zero</w:t>
            </w:r>
          </w:p>
          <w:p w:rsidR="0024393A" w:rsidRPr="00BE4156" w:rsidRDefault="0024393A" w:rsidP="00A60278">
            <w:pPr>
              <w:pStyle w:val="bulletundertext"/>
              <w:spacing w:after="120"/>
            </w:pPr>
            <w:proofErr w:type="gramStart"/>
            <w:r w:rsidRPr="00381770">
              <w:rPr>
                <w:rFonts w:eastAsia="CenturyOldStyleStd-Regular"/>
              </w:rPr>
              <w:t>solve</w:t>
            </w:r>
            <w:proofErr w:type="gramEnd"/>
            <w:r w:rsidRPr="00381770">
              <w:rPr>
                <w:rFonts w:eastAsia="CenturyOldStyleStd-Regular"/>
              </w:rPr>
              <w:t xml:space="preserve"> number and practical problems that involve all of the above.</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7C11DB" w:rsidRDefault="0024393A" w:rsidP="00A60278">
            <w:pPr>
              <w:spacing w:after="120"/>
            </w:pPr>
            <w:r w:rsidRPr="00381770">
              <w:t>Pupils use the whole number system, including saying, reading and writing numbers accurately.</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2F6E62" w:rsidRDefault="0024393A" w:rsidP="00A60278">
            <w:pPr>
              <w:pStyle w:val="Heading4"/>
              <w:spacing w:before="120" w:after="0"/>
              <w:rPr>
                <w:color w:val="FFFFFF"/>
              </w:rPr>
            </w:pPr>
            <w:r w:rsidRPr="002F6E62">
              <w:rPr>
                <w:color w:val="FFFFFF"/>
              </w:rPr>
              <w:t>Number –</w:t>
            </w:r>
            <w:r>
              <w:rPr>
                <w:color w:val="FFFFFF"/>
              </w:rPr>
              <w:t xml:space="preserve"> a</w:t>
            </w:r>
            <w:r w:rsidRPr="002F6E62">
              <w:rPr>
                <w:color w:val="FFFFFF"/>
              </w:rPr>
              <w:t>ddition, subtraction, multiplication and division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120"/>
            </w:pPr>
            <w:r w:rsidRPr="00FA6819">
              <w:t>multiply multi-digit numbers up to 4 digits by a two-digit whole number using the formal written method of long multiplication</w:t>
            </w:r>
          </w:p>
          <w:p w:rsidR="0024393A" w:rsidRDefault="0024393A" w:rsidP="00A60278">
            <w:pPr>
              <w:pStyle w:val="bulletundertext"/>
              <w:spacing w:after="120"/>
            </w:pPr>
            <w:r w:rsidRPr="00FA6819">
              <w:t>divide numbers up to 4 digits by a two-digit whole number using the formal written method of long division, and interpret remainders as whole number remainders, fractions, or by rounding, as appropriate for the context</w:t>
            </w:r>
          </w:p>
          <w:p w:rsidR="0024393A" w:rsidRPr="00A22C37" w:rsidRDefault="0024393A" w:rsidP="00A60278">
            <w:pPr>
              <w:pStyle w:val="bulletundertext"/>
              <w:spacing w:after="120"/>
            </w:pPr>
            <w:r w:rsidRPr="009F5587">
              <w:t>divide numbers up to 4 digits by a two-digit number using the formal written method of short division</w:t>
            </w:r>
            <w:r>
              <w:t xml:space="preserve"> where appropriate, </w:t>
            </w:r>
            <w:r w:rsidRPr="009F5587">
              <w:t>interpret</w:t>
            </w:r>
            <w:r>
              <w:t>ing</w:t>
            </w:r>
            <w:r w:rsidRPr="009F5587">
              <w:t xml:space="preserve"> remainders </w:t>
            </w:r>
            <w:r>
              <w:t xml:space="preserve">according to </w:t>
            </w:r>
            <w:r w:rsidRPr="009F5587">
              <w:t>the context</w:t>
            </w:r>
          </w:p>
          <w:p w:rsidR="0024393A" w:rsidRPr="00381770" w:rsidRDefault="0024393A" w:rsidP="00A60278">
            <w:pPr>
              <w:pStyle w:val="bulletundertext"/>
              <w:spacing w:after="120"/>
              <w:rPr>
                <w:rFonts w:eastAsia="CenturyOldStyleStd-Regular"/>
              </w:rPr>
            </w:pPr>
            <w:r w:rsidRPr="00FA6819">
              <w:t xml:space="preserve">perform mental calculations, including with mixed operations </w:t>
            </w:r>
            <w:r>
              <w:t>and large numbers</w:t>
            </w:r>
          </w:p>
          <w:p w:rsidR="0024393A" w:rsidRPr="00381770" w:rsidRDefault="0024393A" w:rsidP="00A60278">
            <w:pPr>
              <w:pStyle w:val="bulletundertext"/>
              <w:spacing w:after="120"/>
              <w:rPr>
                <w:rFonts w:eastAsia="CenturyOldStyleStd-Regular"/>
              </w:rPr>
            </w:pPr>
            <w:r w:rsidRPr="00FA6819">
              <w:t>identify common factors, common multiples and prime numbers</w:t>
            </w:r>
          </w:p>
          <w:p w:rsidR="0024393A" w:rsidRPr="00381770" w:rsidRDefault="0024393A" w:rsidP="00A60278">
            <w:pPr>
              <w:pStyle w:val="bulletundertext"/>
              <w:spacing w:after="120"/>
              <w:rPr>
                <w:rFonts w:eastAsia="CenturyOldStyleStd-Regular"/>
              </w:rPr>
            </w:pPr>
            <w:r w:rsidRPr="00FA6819">
              <w:t>use their knowledge of the order of operations to carry out calculations involving the four operations</w:t>
            </w:r>
          </w:p>
          <w:p w:rsidR="0024393A" w:rsidRPr="00BB0FFF" w:rsidRDefault="0024393A" w:rsidP="00A60278">
            <w:pPr>
              <w:pStyle w:val="bulletundertext"/>
              <w:spacing w:after="120"/>
              <w:rPr>
                <w:rFonts w:eastAsia="CenturyOldStyleStd-Regular"/>
              </w:rPr>
            </w:pPr>
            <w:r w:rsidRPr="00FA6819">
              <w:lastRenderedPageBreak/>
              <w:t>solve addition and subtraction multi-step problems in contexts, deciding which operations and methods to use and why</w:t>
            </w:r>
          </w:p>
        </w:tc>
      </w:tr>
      <w:tr w:rsidR="0024393A" w:rsidRPr="003B04FF" w:rsidTr="00A60278">
        <w:tc>
          <w:tcPr>
            <w:tcW w:w="9639" w:type="dxa"/>
            <w:tcBorders>
              <w:bottom w:val="single" w:sz="18" w:space="0" w:color="104F75"/>
            </w:tcBorders>
          </w:tcPr>
          <w:p w:rsidR="0024393A" w:rsidRPr="00381770" w:rsidRDefault="0024393A" w:rsidP="00A60278">
            <w:pPr>
              <w:pStyle w:val="bulletundertext"/>
              <w:spacing w:before="120" w:after="100"/>
              <w:rPr>
                <w:rFonts w:eastAsia="CenturyOldStyleStd-Regular"/>
              </w:rPr>
            </w:pPr>
            <w:r w:rsidRPr="00FA6819">
              <w:lastRenderedPageBreak/>
              <w:t>solve problems involving addition, subtraction, multiplication and division</w:t>
            </w:r>
          </w:p>
          <w:p w:rsidR="0024393A" w:rsidRPr="00381770" w:rsidRDefault="0024393A" w:rsidP="00A60278">
            <w:pPr>
              <w:pStyle w:val="bulletundertext"/>
              <w:spacing w:after="100"/>
            </w:pPr>
            <w:proofErr w:type="gramStart"/>
            <w:r w:rsidRPr="00FA6819">
              <w:t>use</w:t>
            </w:r>
            <w:proofErr w:type="gramEnd"/>
            <w:r w:rsidRPr="00FA6819">
              <w:t xml:space="preserve"> estimation to check answers to calculations</w:t>
            </w:r>
            <w:r w:rsidRPr="00381770">
              <w:rPr>
                <w:rFonts w:eastAsia="CenturyOldStyleStd-Regular"/>
              </w:rPr>
              <w:t xml:space="preserve"> and d</w:t>
            </w:r>
            <w:r w:rsidRPr="00FA6819">
              <w:t xml:space="preserve">etermine, in the context of a problem, </w:t>
            </w:r>
            <w:r>
              <w:t>an appropriate degree</w:t>
            </w:r>
            <w:r w:rsidRPr="00FA6819">
              <w:t xml:space="preserve"> of accuracy.</w:t>
            </w:r>
          </w:p>
        </w:tc>
      </w:tr>
    </w:tbl>
    <w:p w:rsidR="0024393A" w:rsidRDefault="0024393A" w:rsidP="0024393A">
      <w:pPr>
        <w:spacing w:after="0" w:line="240" w:lineRule="auto"/>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00"/>
            </w:pPr>
            <w:r w:rsidRPr="00381770">
              <w:t>Pupils practise addition, subtraction, multiplication and division for larger numbers, using</w:t>
            </w:r>
            <w:r>
              <w:t> </w:t>
            </w:r>
            <w:r w:rsidRPr="00381770">
              <w:t>the formal written methods of columnar addition and subtraction, short and long multiplication, and short and long division (</w:t>
            </w:r>
            <w:proofErr w:type="gramStart"/>
            <w:r w:rsidRPr="00381770">
              <w:t xml:space="preserve">see </w:t>
            </w:r>
            <w:proofErr w:type="gramEnd"/>
            <w:r>
              <w:fldChar w:fldCharType="begin"/>
            </w:r>
            <w:r>
              <w:instrText xml:space="preserve"> HYPERLINK  \l "MathematicsAppendix1Examples" </w:instrText>
            </w:r>
            <w:r>
              <w:fldChar w:fldCharType="separate"/>
            </w:r>
            <w:hyperlink w:anchor="MathematicsAppendix1Examples" w:history="1">
              <w:r>
                <w:rPr>
                  <w:rStyle w:val="Hyperlink"/>
                </w:rPr>
                <w:t>Mathematics A</w:t>
              </w:r>
              <w:r w:rsidRPr="00FF3745">
                <w:rPr>
                  <w:rStyle w:val="Hyperlink"/>
                </w:rPr>
                <w:t>ppendix 1</w:t>
              </w:r>
            </w:hyperlink>
            <w:r>
              <w:fldChar w:fldCharType="end"/>
            </w:r>
            <w:r w:rsidRPr="00381770">
              <w:t>).</w:t>
            </w:r>
          </w:p>
          <w:p w:rsidR="0024393A" w:rsidRPr="00381770" w:rsidRDefault="0024393A" w:rsidP="00A60278">
            <w:pPr>
              <w:spacing w:after="100"/>
              <w:rPr>
                <w:rFonts w:cs="Arial"/>
              </w:rPr>
            </w:pPr>
            <w:r w:rsidRPr="00381770">
              <w:t>They undertake mental calculations with increasingly large numbers and more complex calculations.</w:t>
            </w:r>
          </w:p>
          <w:p w:rsidR="0024393A" w:rsidRPr="00381770" w:rsidRDefault="0024393A" w:rsidP="00A60278">
            <w:pPr>
              <w:spacing w:after="100"/>
              <w:rPr>
                <w:rFonts w:cs="Arial"/>
              </w:rPr>
            </w:pPr>
            <w:r w:rsidRPr="00381770">
              <w:t>Pupils continue to use all the multiplication tables to calculate mathematical statements in order to maintain their fluency.</w:t>
            </w:r>
          </w:p>
          <w:p w:rsidR="0024393A" w:rsidRPr="00381770" w:rsidRDefault="0024393A" w:rsidP="00A60278">
            <w:pPr>
              <w:spacing w:after="100"/>
              <w:rPr>
                <w:rFonts w:cs="Arial"/>
              </w:rPr>
            </w:pPr>
            <w:r w:rsidRPr="000E171A">
              <w:t>Pupils</w:t>
            </w:r>
            <w:r w:rsidRPr="00381770">
              <w:rPr>
                <w:rFonts w:cs="Arial"/>
              </w:rPr>
              <w:t xml:space="preserve"> round answers to a specified degree of accuracy, </w:t>
            </w:r>
            <w:r>
              <w:rPr>
                <w:rFonts w:cs="Arial"/>
              </w:rPr>
              <w:t>for example,</w:t>
            </w:r>
            <w:r w:rsidRPr="00381770">
              <w:rPr>
                <w:rFonts w:cs="Arial"/>
              </w:rPr>
              <w:t xml:space="preserve"> to the nearest 10, 20, 50 etc</w:t>
            </w:r>
            <w:r>
              <w:rPr>
                <w:rFonts w:cs="Arial"/>
              </w:rPr>
              <w:t>.</w:t>
            </w:r>
            <w:r w:rsidRPr="00381770">
              <w:rPr>
                <w:rFonts w:cs="Arial"/>
              </w:rPr>
              <w:t>, but not to a specified number of significant figures.</w:t>
            </w:r>
          </w:p>
          <w:p w:rsidR="0024393A" w:rsidRPr="000E171A" w:rsidRDefault="0024393A" w:rsidP="00A60278">
            <w:pPr>
              <w:spacing w:after="100"/>
            </w:pPr>
            <w:r w:rsidRPr="00381770">
              <w:t>Pupils explore the order of operations using brackets; for example, 2 + 1 x 3 = 5 and (2</w:t>
            </w:r>
            <w:r>
              <w:t> </w:t>
            </w:r>
            <w:r w:rsidRPr="00381770">
              <w:t>+</w:t>
            </w:r>
            <w:r>
              <w:t> </w:t>
            </w:r>
            <w:r w:rsidRPr="00381770">
              <w:t>1) x 3 = 9</w:t>
            </w:r>
            <w:r w:rsidRPr="000E171A">
              <w:t>.</w:t>
            </w:r>
          </w:p>
          <w:p w:rsidR="0024393A" w:rsidRPr="007C11DB" w:rsidRDefault="0024393A" w:rsidP="00A60278">
            <w:pPr>
              <w:spacing w:after="100"/>
            </w:pPr>
            <w:r w:rsidRPr="00381770">
              <w:t>Common factors can be related to finding equivalent fractions.</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2F6E62" w:rsidRDefault="0024393A" w:rsidP="00A60278">
            <w:pPr>
              <w:pStyle w:val="Heading4"/>
              <w:spacing w:before="120" w:after="0"/>
              <w:rPr>
                <w:color w:val="FFFFFF"/>
              </w:rPr>
            </w:pPr>
            <w:r w:rsidRPr="002F6E62">
              <w:rPr>
                <w:color w:val="FFFFFF"/>
              </w:rPr>
              <w:t>Number –</w:t>
            </w:r>
            <w:r>
              <w:rPr>
                <w:color w:val="FFFFFF"/>
              </w:rPr>
              <w:t xml:space="preserve"> f</w:t>
            </w:r>
            <w:r w:rsidRPr="002F6E62">
              <w:rPr>
                <w:color w:val="FFFFFF"/>
              </w:rPr>
              <w:t>ractions (including decimals and percentages)</w:t>
            </w:r>
          </w:p>
        </w:tc>
      </w:tr>
    </w:tbl>
    <w:p w:rsidR="0024393A" w:rsidRPr="002A525E" w:rsidRDefault="0024393A" w:rsidP="0024393A">
      <w:pPr>
        <w:keepNext/>
        <w:spacing w:after="0" w:line="240" w:lineRule="auto"/>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Pr>
          <w:p w:rsidR="0024393A" w:rsidRPr="00381770" w:rsidRDefault="0024393A" w:rsidP="00A60278">
            <w:pPr>
              <w:spacing w:before="120" w:after="100"/>
            </w:pPr>
            <w:r w:rsidRPr="00381770">
              <w:t>Pupils should be taught to:</w:t>
            </w:r>
          </w:p>
          <w:p w:rsidR="0024393A" w:rsidRPr="002F6E62" w:rsidRDefault="0024393A" w:rsidP="00A60278">
            <w:pPr>
              <w:pStyle w:val="bulletundertext"/>
              <w:spacing w:after="100"/>
            </w:pPr>
            <w:r w:rsidRPr="00FA6819">
              <w:t xml:space="preserve">use common factors to simplify fractions; use common multiples to express fractions in the </w:t>
            </w:r>
            <w:r w:rsidRPr="002F6E62">
              <w:t>same denomination</w:t>
            </w:r>
          </w:p>
          <w:p w:rsidR="0024393A" w:rsidRPr="002F6E62" w:rsidRDefault="0024393A" w:rsidP="00A60278">
            <w:pPr>
              <w:pStyle w:val="bulletundertext"/>
              <w:spacing w:after="100"/>
            </w:pPr>
            <w:r w:rsidRPr="002F6E62">
              <w:t>compare and order fractions, including fractions &gt;</w:t>
            </w:r>
            <w:r>
              <w:t xml:space="preserve"> </w:t>
            </w:r>
            <w:r w:rsidRPr="002F6E62">
              <w:t>1</w:t>
            </w:r>
          </w:p>
          <w:p w:rsidR="0024393A" w:rsidRPr="002F6E62" w:rsidRDefault="0024393A" w:rsidP="00A60278">
            <w:pPr>
              <w:pStyle w:val="bulletundertext"/>
              <w:spacing w:after="100"/>
              <w:rPr>
                <w:rFonts w:eastAsia="CenturyOldStyleStd-Regular"/>
              </w:rPr>
            </w:pPr>
            <w:r w:rsidRPr="002F6E62">
              <w:t>add and subtract fractions with different denominators and mixed numbers, using the concept of equivalent fractions</w:t>
            </w:r>
          </w:p>
          <w:p w:rsidR="0024393A" w:rsidRPr="002F6E62" w:rsidRDefault="0024393A" w:rsidP="00A60278">
            <w:pPr>
              <w:pStyle w:val="bulletundertext"/>
              <w:spacing w:after="20"/>
            </w:pPr>
            <w:r w:rsidRPr="002F6E62">
              <w:t xml:space="preserve">multiply simple pairs of proper fractions, writing the answer in its simplest form </w:t>
            </w:r>
            <w:r>
              <w:t>[</w:t>
            </w:r>
            <w:r w:rsidRPr="002F6E62">
              <w:t>for</w:t>
            </w:r>
            <w:r>
              <w:t> </w:t>
            </w:r>
            <w:r w:rsidRPr="002F6E62">
              <w:t>example,</w:t>
            </w:r>
            <w:r>
              <w:t xml:space="preserve"> </w:t>
            </w:r>
            <w:r w:rsidRPr="00705C0B">
              <w:rPr>
                <w:position w:val="-14"/>
              </w:rPr>
              <w:object w:dxaOrig="200" w:dyaOrig="400">
                <v:shape id="_x0000_i1070" type="#_x0000_t75" alt="one quarter" style="width:9.6pt;height:20.8pt" o:ole="">
                  <v:imagedata r:id="rId81" o:title=""/>
                </v:shape>
                <o:OLEObject Type="Embed" ProgID="Equation.3" ShapeID="_x0000_i1070" DrawAspect="Content" ObjectID="_1466856569" r:id="rId82"/>
              </w:object>
            </w:r>
            <w:r w:rsidRPr="002F6E62">
              <w:t xml:space="preserve"> × </w:t>
            </w:r>
            <w:r w:rsidRPr="00705C0B">
              <w:rPr>
                <w:position w:val="-14"/>
              </w:rPr>
              <w:object w:dxaOrig="200" w:dyaOrig="400">
                <v:shape id="_x0000_i1071" type="#_x0000_t75" alt="a half" style="width:9.6pt;height:20.8pt" o:ole="">
                  <v:imagedata r:id="rId83" o:title=""/>
                </v:shape>
                <o:OLEObject Type="Embed" ProgID="Equation.3" ShapeID="_x0000_i1071" DrawAspect="Content" ObjectID="_1466856570" r:id="rId84"/>
              </w:object>
            </w:r>
            <w:r w:rsidRPr="002F6E62">
              <w:rPr>
                <w:vertAlign w:val="subscript"/>
              </w:rPr>
              <w:t xml:space="preserve"> </w:t>
            </w:r>
            <w:r w:rsidRPr="002F6E62">
              <w:t xml:space="preserve">= </w:t>
            </w:r>
            <w:r w:rsidRPr="00705C0B">
              <w:rPr>
                <w:position w:val="-14"/>
              </w:rPr>
              <w:object w:dxaOrig="200" w:dyaOrig="400">
                <v:shape id="_x0000_i1072" type="#_x0000_t75" alt="one eighth" style="width:9.6pt;height:20.8pt" o:ole="">
                  <v:imagedata r:id="rId85" o:title=""/>
                </v:shape>
                <o:OLEObject Type="Embed" ProgID="Equation.3" ShapeID="_x0000_i1072" DrawAspect="Content" ObjectID="_1466856571" r:id="rId86"/>
              </w:object>
            </w:r>
            <w:r>
              <w:t>]</w:t>
            </w:r>
          </w:p>
          <w:p w:rsidR="0024393A" w:rsidRPr="002F6E62" w:rsidRDefault="0024393A" w:rsidP="00A60278">
            <w:pPr>
              <w:pStyle w:val="bulletundertext"/>
              <w:spacing w:after="20"/>
            </w:pPr>
            <w:r w:rsidRPr="002F6E62">
              <w:t xml:space="preserve">divide proper fractions by whole numbers </w:t>
            </w:r>
            <w:r>
              <w:t>[</w:t>
            </w:r>
            <w:r w:rsidRPr="002F6E62">
              <w:t>for example,</w:t>
            </w:r>
            <w:r>
              <w:t xml:space="preserve"> </w:t>
            </w:r>
            <w:r w:rsidRPr="00705C0B">
              <w:rPr>
                <w:position w:val="-14"/>
              </w:rPr>
              <w:object w:dxaOrig="200" w:dyaOrig="400">
                <v:shape id="_x0000_i1073" type="#_x0000_t75" alt="one third" style="width:9.6pt;height:20.8pt" o:ole="">
                  <v:imagedata r:id="rId87" o:title=""/>
                </v:shape>
                <o:OLEObject Type="Embed" ProgID="Equation.3" ShapeID="_x0000_i1073" DrawAspect="Content" ObjectID="_1466856572" r:id="rId88"/>
              </w:object>
            </w:r>
            <w:r w:rsidRPr="002F6E62">
              <w:t xml:space="preserve"> ÷ 2 = </w:t>
            </w:r>
            <w:r w:rsidRPr="00705C0B">
              <w:rPr>
                <w:position w:val="-14"/>
              </w:rPr>
              <w:object w:dxaOrig="200" w:dyaOrig="400">
                <v:shape id="_x0000_i1074" type="#_x0000_t75" alt="one sixth" style="width:9.6pt;height:20.8pt" o:ole="">
                  <v:imagedata r:id="rId89" o:title=""/>
                </v:shape>
                <o:OLEObject Type="Embed" ProgID="Equation.3" ShapeID="_x0000_i1074" DrawAspect="Content" ObjectID="_1466856573" r:id="rId90"/>
              </w:object>
            </w:r>
            <w:r>
              <w:t>]</w:t>
            </w:r>
          </w:p>
          <w:p w:rsidR="0024393A" w:rsidRPr="002F6E62" w:rsidRDefault="0024393A" w:rsidP="00A60278">
            <w:pPr>
              <w:pStyle w:val="bulletundertext"/>
              <w:spacing w:after="20"/>
              <w:rPr>
                <w:rFonts w:eastAsia="CenturyOldStyleStd-Regular"/>
              </w:rPr>
            </w:pPr>
            <w:r w:rsidRPr="002F6E62">
              <w:lastRenderedPageBreak/>
              <w:t xml:space="preserve">associate a fraction with division and calculate </w:t>
            </w:r>
            <w:r w:rsidRPr="009F6DA3">
              <w:t xml:space="preserve">decimal fraction equivalents </w:t>
            </w:r>
            <w:r>
              <w:t>[</w:t>
            </w:r>
            <w:r w:rsidRPr="009F6DA3">
              <w:t>for example, 0.375</w:t>
            </w:r>
            <w:r>
              <w:t>]</w:t>
            </w:r>
            <w:r w:rsidRPr="009F6DA3">
              <w:t xml:space="preserve"> for a simple fraction </w:t>
            </w:r>
            <w:r>
              <w:t>[</w:t>
            </w:r>
            <w:r w:rsidRPr="002F6E62">
              <w:t>for example,</w:t>
            </w:r>
            <w:r>
              <w:t xml:space="preserve"> </w:t>
            </w:r>
            <w:r w:rsidRPr="00705C0B">
              <w:rPr>
                <w:position w:val="-14"/>
              </w:rPr>
              <w:object w:dxaOrig="200" w:dyaOrig="400">
                <v:shape id="_x0000_i1075" type="#_x0000_t75" alt="three eighths" style="width:9.6pt;height:20.8pt" o:ole="">
                  <v:imagedata r:id="rId91" o:title=""/>
                </v:shape>
                <o:OLEObject Type="Embed" ProgID="Equation.3" ShapeID="_x0000_i1075" DrawAspect="Content" ObjectID="_1466856574" r:id="rId92"/>
              </w:object>
            </w:r>
            <w:r>
              <w:t>]</w:t>
            </w:r>
          </w:p>
          <w:p w:rsidR="0024393A" w:rsidRPr="00BB0FFF" w:rsidRDefault="0024393A" w:rsidP="00A60278">
            <w:pPr>
              <w:pStyle w:val="bulletundertext"/>
              <w:spacing w:after="120"/>
              <w:rPr>
                <w:rFonts w:eastAsia="CenturyOldStyleStd-Regular"/>
              </w:rPr>
            </w:pPr>
            <w:r w:rsidRPr="002F6E62">
              <w:t xml:space="preserve">identify the value of each digit </w:t>
            </w:r>
            <w:r>
              <w:t xml:space="preserve">in numbers given </w:t>
            </w:r>
            <w:r w:rsidRPr="002F6E62">
              <w:t xml:space="preserve">to three decimal places and multiply and divide numbers by 10, 100 and 1000 </w:t>
            </w:r>
            <w:r>
              <w:t xml:space="preserve">giving </w:t>
            </w:r>
            <w:r w:rsidRPr="002F6E62">
              <w:t>answers up to three decimal places</w:t>
            </w:r>
          </w:p>
        </w:tc>
      </w:tr>
      <w:tr w:rsidR="0024393A" w:rsidRPr="003B04FF" w:rsidTr="00A60278">
        <w:tc>
          <w:tcPr>
            <w:tcW w:w="9639" w:type="dxa"/>
            <w:tcBorders>
              <w:top w:val="nil"/>
              <w:bottom w:val="single" w:sz="18" w:space="0" w:color="104F75"/>
            </w:tcBorders>
          </w:tcPr>
          <w:p w:rsidR="0024393A" w:rsidRPr="002F6E62" w:rsidRDefault="0024393A" w:rsidP="00A60278">
            <w:pPr>
              <w:pStyle w:val="bulletundertext"/>
              <w:spacing w:before="120" w:after="120"/>
              <w:rPr>
                <w:rFonts w:eastAsia="CenturyOldStyleStd-Regular"/>
              </w:rPr>
            </w:pPr>
            <w:r w:rsidRPr="002F6E62">
              <w:lastRenderedPageBreak/>
              <w:t>multiply one-digit numbers with up to two decimal places by whole numbers</w:t>
            </w:r>
          </w:p>
          <w:p w:rsidR="0024393A" w:rsidRPr="002F6E62" w:rsidRDefault="0024393A" w:rsidP="00A60278">
            <w:pPr>
              <w:pStyle w:val="bulletundertext"/>
              <w:spacing w:after="120"/>
              <w:rPr>
                <w:rFonts w:eastAsia="CenturyOldStyleStd-Regular"/>
              </w:rPr>
            </w:pPr>
            <w:r w:rsidRPr="002F6E62">
              <w:rPr>
                <w:rFonts w:eastAsia="CenturyOldStyleStd-Regular"/>
              </w:rPr>
              <w:t>use written division methods in cases where the answer has up to two decimal places</w:t>
            </w:r>
          </w:p>
          <w:p w:rsidR="0024393A" w:rsidRPr="002F6E62" w:rsidRDefault="0024393A" w:rsidP="00A60278">
            <w:pPr>
              <w:pStyle w:val="bulletundertext"/>
              <w:spacing w:after="120"/>
              <w:rPr>
                <w:rFonts w:eastAsia="CenturyOldStyleStd-Regular"/>
              </w:rPr>
            </w:pPr>
            <w:r w:rsidRPr="002F6E62">
              <w:rPr>
                <w:rFonts w:eastAsia="CenturyOldStyleStd-Regular"/>
              </w:rPr>
              <w:t xml:space="preserve">solve problems which require answers to be rounded to specified degrees of </w:t>
            </w:r>
            <w:r w:rsidRPr="002F6E62">
              <w:t>accuracy</w:t>
            </w:r>
          </w:p>
          <w:p w:rsidR="0024393A" w:rsidRPr="00381770" w:rsidRDefault="0024393A" w:rsidP="00A60278">
            <w:pPr>
              <w:pStyle w:val="bulletundertext"/>
              <w:spacing w:after="120"/>
            </w:pPr>
            <w:proofErr w:type="gramStart"/>
            <w:r w:rsidRPr="002F6E62">
              <w:t>recall</w:t>
            </w:r>
            <w:proofErr w:type="gramEnd"/>
            <w:r w:rsidRPr="002F6E62">
              <w:t xml:space="preserve"> and use</w:t>
            </w:r>
            <w:r w:rsidRPr="00FA6819">
              <w:t xml:space="preserve"> equivalences between simple fractions, decimals and percentages, including in different contexts.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BB0FFF" w:rsidRDefault="0024393A" w:rsidP="00A60278">
            <w:pPr>
              <w:spacing w:after="120"/>
            </w:pPr>
            <w:r w:rsidRPr="00BB0FFF">
              <w:t>Pupils should practise, use and understand the addition and subtraction of fractions with</w:t>
            </w:r>
            <w:r w:rsidRPr="00BB0FFF">
              <w:rPr>
                <w:spacing w:val="-3"/>
              </w:rPr>
              <w:t xml:space="preserve"> different denominators by identifying equivalent fractions with the same denominator. They should start with fractions where the denominator of one fraction is a multiple of the other </w:t>
            </w:r>
            <w:r w:rsidRPr="00BB0FFF">
              <w:t xml:space="preserve">(for example, </w:t>
            </w:r>
            <w:r w:rsidRPr="00BB0FFF">
              <w:rPr>
                <w:position w:val="-14"/>
              </w:rPr>
              <w:object w:dxaOrig="200" w:dyaOrig="400">
                <v:shape id="_x0000_i1076" type="#_x0000_t75" alt="a half" style="width:9.6pt;height:20.8pt" o:ole="">
                  <v:imagedata r:id="rId93" o:title=""/>
                </v:shape>
                <o:OLEObject Type="Embed" ProgID="Equation.3" ShapeID="_x0000_i1076" DrawAspect="Content" ObjectID="_1466856575" r:id="rId94"/>
              </w:object>
            </w:r>
            <w:r w:rsidRPr="00BB0FFF">
              <w:t xml:space="preserve"> + </w:t>
            </w:r>
            <w:r w:rsidRPr="00BB0FFF">
              <w:rPr>
                <w:position w:val="-14"/>
              </w:rPr>
              <w:object w:dxaOrig="200" w:dyaOrig="400">
                <v:shape id="_x0000_i1077" type="#_x0000_t75" alt="one eighth" style="width:9.6pt;height:20.8pt" o:ole="">
                  <v:imagedata r:id="rId95" o:title=""/>
                </v:shape>
                <o:OLEObject Type="Embed" ProgID="Equation.3" ShapeID="_x0000_i1077" DrawAspect="Content" ObjectID="_1466856576" r:id="rId96"/>
              </w:object>
            </w:r>
            <w:r w:rsidRPr="00BB0FFF">
              <w:t xml:space="preserve"> </w:t>
            </w:r>
            <w:proofErr w:type="gramStart"/>
            <w:r w:rsidRPr="00BB0FFF">
              <w:t xml:space="preserve">= </w:t>
            </w:r>
            <w:proofErr w:type="gramEnd"/>
            <w:r w:rsidRPr="00BB0FFF">
              <w:rPr>
                <w:position w:val="-14"/>
              </w:rPr>
              <w:object w:dxaOrig="200" w:dyaOrig="400">
                <v:shape id="_x0000_i1078" type="#_x0000_t75" alt="five eighths" style="width:9.6pt;height:20.8pt" o:ole="">
                  <v:imagedata r:id="rId97" o:title=""/>
                </v:shape>
                <o:OLEObject Type="Embed" ProgID="Equation.3" ShapeID="_x0000_i1078" DrawAspect="Content" ObjectID="_1466856577" r:id="rId98"/>
              </w:object>
            </w:r>
            <w:r w:rsidRPr="00BB0FFF">
              <w:t>) and progress to varied and increasingly complex problems.</w:t>
            </w:r>
          </w:p>
          <w:p w:rsidR="0024393A" w:rsidRPr="00B51ECA" w:rsidRDefault="0024393A" w:rsidP="00A60278">
            <w:pPr>
              <w:spacing w:after="120"/>
            </w:pPr>
            <w:r>
              <w:t>Pupils should use a variety of images to support their understanding of multiplication with fractions. This follows earlier work about fractions as operators (fractions of), as numbers, and as equal parts of objects, for example as parts of a rectangle.</w:t>
            </w:r>
          </w:p>
          <w:p w:rsidR="0024393A" w:rsidRPr="00D3305F" w:rsidRDefault="0024393A" w:rsidP="00A60278">
            <w:pPr>
              <w:spacing w:after="40"/>
              <w:rPr>
                <w:spacing w:val="-2"/>
              </w:rPr>
            </w:pPr>
            <w:r>
              <w:t xml:space="preserve">Pupils use their understanding of the relationship between unit fractions and division to work backwards by multiplying a quantity that represents a unit fraction to find the whole </w:t>
            </w:r>
            <w:r w:rsidRPr="00D3305F">
              <w:rPr>
                <w:spacing w:val="-2"/>
              </w:rPr>
              <w:t xml:space="preserve">quantity </w:t>
            </w:r>
            <w:r>
              <w:rPr>
                <w:spacing w:val="-2"/>
              </w:rPr>
              <w:t>(</w:t>
            </w:r>
            <w:r w:rsidRPr="00D3305F">
              <w:rPr>
                <w:spacing w:val="-2"/>
              </w:rPr>
              <w:t>for example, if</w:t>
            </w:r>
            <w:r>
              <w:rPr>
                <w:spacing w:val="-2"/>
              </w:rPr>
              <w:t xml:space="preserve"> </w:t>
            </w:r>
            <w:r w:rsidRPr="00705C0B">
              <w:rPr>
                <w:position w:val="-14"/>
              </w:rPr>
              <w:object w:dxaOrig="200" w:dyaOrig="400">
                <v:shape id="_x0000_i1079" type="#_x0000_t75" alt="one quarter" style="width:9.6pt;height:20.8pt" o:ole="">
                  <v:imagedata r:id="rId99" o:title=""/>
                </v:shape>
                <o:OLEObject Type="Embed" ProgID="Equation.3" ShapeID="_x0000_i1079" DrawAspect="Content" ObjectID="_1466856578" r:id="rId100"/>
              </w:object>
            </w:r>
            <w:r>
              <w:t xml:space="preserve"> </w:t>
            </w:r>
            <w:r w:rsidRPr="00BB3345">
              <w:rPr>
                <w:spacing w:val="-2"/>
              </w:rPr>
              <w:t>of a length is 36cm, then the whole length is 36 × 4 = 144cm</w:t>
            </w:r>
            <w:r>
              <w:rPr>
                <w:spacing w:val="-2"/>
              </w:rPr>
              <w:t>)</w:t>
            </w:r>
            <w:r w:rsidRPr="00D3305F">
              <w:rPr>
                <w:spacing w:val="-2"/>
              </w:rPr>
              <w:t>.</w:t>
            </w:r>
          </w:p>
          <w:p w:rsidR="0024393A" w:rsidRPr="00D3305F" w:rsidRDefault="0024393A" w:rsidP="00A60278">
            <w:pPr>
              <w:spacing w:after="120"/>
            </w:pPr>
            <w:r w:rsidRPr="00D3305F">
              <w:t>They practise calculations with simple fractions and decimal fraction equivalents to aid fluency, including listing equivalent fractions to identify fractions with common denominators.</w:t>
            </w:r>
          </w:p>
          <w:p w:rsidR="0024393A" w:rsidRPr="00B51ECA" w:rsidRDefault="0024393A" w:rsidP="00A60278">
            <w:pPr>
              <w:spacing w:after="120"/>
            </w:pPr>
            <w:r>
              <w:rPr>
                <w:rFonts w:cs="Calibri"/>
              </w:rPr>
              <w:t xml:space="preserve">Pupils can explore and make conjectures about converting a simple fraction to a decimal fraction (for example, 3 </w:t>
            </w:r>
            <w:r>
              <w:t xml:space="preserve">÷ </w:t>
            </w:r>
            <w:r>
              <w:rPr>
                <w:rFonts w:cs="Calibri"/>
              </w:rPr>
              <w:t xml:space="preserve">8 = 0.375). For simple fractions with recurring decimal equivalents, pupils learn about rounding the decimal to three decimal places, or other appropriate approximations depending on the context. </w:t>
            </w:r>
            <w:r>
              <w:t>Pupils multiply and divide numbers with up to two decimal places by one-digit and two-digit whole numbers. Pupils multiply decimals by whole numbers, starting with the simplest cases, such as 0.4 × 2 = 0.8, and in practical contexts, such as measures and money.</w:t>
            </w:r>
          </w:p>
          <w:p w:rsidR="0024393A" w:rsidRPr="00381770" w:rsidRDefault="0024393A" w:rsidP="00A60278">
            <w:pPr>
              <w:spacing w:after="120"/>
            </w:pPr>
            <w:r>
              <w:lastRenderedPageBreak/>
              <w:t>Pupils are introduced to the division of decimal numbers by one-digit whole number</w:t>
            </w:r>
            <w:r w:rsidRPr="00381770">
              <w:t>, initially, in practical contexts involving measures and money. They recognise division calculations as the inverse of multiplication.</w:t>
            </w:r>
          </w:p>
          <w:p w:rsidR="0024393A" w:rsidRPr="007C11DB" w:rsidRDefault="0024393A" w:rsidP="00A60278">
            <w:pPr>
              <w:spacing w:after="120"/>
            </w:pPr>
            <w:r w:rsidRPr="00381770">
              <w:t xml:space="preserve">Pupils also develop their skills of rounding and estimating as a means of predicting and checking the order of magnitude of their answers to decimal calculations. </w:t>
            </w:r>
            <w:r w:rsidRPr="00381770">
              <w:rPr>
                <w:rFonts w:cs="Calibri"/>
              </w:rPr>
              <w:t>This includes rounding answers to a specified degree of accuracy and checking the reasonableness of their answers.</w:t>
            </w:r>
          </w:p>
        </w:tc>
      </w:tr>
    </w:tbl>
    <w:p w:rsidR="0024393A" w:rsidRPr="00BB0FFF" w:rsidRDefault="0024393A" w:rsidP="0024393A">
      <w:pPr>
        <w:spacing w:after="0" w:line="240" w:lineRule="auto"/>
        <w:rPr>
          <w:sz w:val="2"/>
          <w:szCs w:val="2"/>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396C19" w:rsidRDefault="0024393A" w:rsidP="00A60278">
            <w:pPr>
              <w:pStyle w:val="Heading4"/>
              <w:spacing w:before="120" w:after="0"/>
              <w:rPr>
                <w:color w:val="FFFFFF"/>
              </w:rPr>
            </w:pPr>
            <w:r w:rsidRPr="00396C19">
              <w:rPr>
                <w:color w:val="FFFFFF"/>
              </w:rPr>
              <w:t>Ratio and proportion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96C19" w:rsidRDefault="0024393A" w:rsidP="00A60278">
            <w:pPr>
              <w:pStyle w:val="bulletundertext"/>
              <w:spacing w:after="120"/>
              <w:rPr>
                <w:rFonts w:eastAsia="CenturyOldStyleStd-Regular"/>
              </w:rPr>
            </w:pPr>
            <w:r w:rsidRPr="00FA6819">
              <w:t xml:space="preserve">solve problems involving the relative sizes of two </w:t>
            </w:r>
            <w:r w:rsidRPr="00381770">
              <w:rPr>
                <w:rFonts w:eastAsia="CenturyOldStyleStd-Regular"/>
              </w:rPr>
              <w:t xml:space="preserve">quantities where missing values can be </w:t>
            </w:r>
            <w:r w:rsidRPr="00396C19">
              <w:rPr>
                <w:rFonts w:eastAsia="CenturyOldStyleStd-Regular"/>
              </w:rPr>
              <w:t>found by using integer multiplication and division facts</w:t>
            </w:r>
          </w:p>
          <w:p w:rsidR="0024393A" w:rsidRPr="00396C19" w:rsidRDefault="0024393A" w:rsidP="00A60278">
            <w:pPr>
              <w:pStyle w:val="bulletundertext"/>
              <w:spacing w:after="120"/>
              <w:rPr>
                <w:rFonts w:eastAsia="CenturyOldStyleStd-Regular"/>
              </w:rPr>
            </w:pPr>
            <w:r w:rsidRPr="00396C19">
              <w:t xml:space="preserve">solve problems involving the calculation of percentages </w:t>
            </w:r>
            <w:r>
              <w:t>[</w:t>
            </w:r>
            <w:r w:rsidRPr="00396C19">
              <w:t>for example, of measures</w:t>
            </w:r>
            <w:r>
              <w:t xml:space="preserve">, and </w:t>
            </w:r>
            <w:r w:rsidRPr="00396C19">
              <w:t>such as 15% of 360</w:t>
            </w:r>
            <w:r>
              <w:t>]</w:t>
            </w:r>
            <w:r w:rsidRPr="00396C19">
              <w:t xml:space="preserve"> and the use of percentages for comparison</w:t>
            </w:r>
          </w:p>
          <w:p w:rsidR="0024393A" w:rsidRPr="00396C19" w:rsidRDefault="0024393A" w:rsidP="00A60278">
            <w:pPr>
              <w:pStyle w:val="bulletundertext"/>
              <w:spacing w:after="120"/>
              <w:rPr>
                <w:rFonts w:eastAsia="CenturyOldStyleStd-Regular"/>
              </w:rPr>
            </w:pPr>
            <w:r w:rsidRPr="00396C19">
              <w:t>solve problems involving similar shapes where the scale factor is known or can be found</w:t>
            </w:r>
          </w:p>
          <w:p w:rsidR="0024393A" w:rsidRPr="00BE4156" w:rsidRDefault="0024393A" w:rsidP="00A60278">
            <w:pPr>
              <w:pStyle w:val="bulletundertext"/>
              <w:spacing w:after="120"/>
            </w:pPr>
            <w:proofErr w:type="gramStart"/>
            <w:r w:rsidRPr="00396C19">
              <w:t>solve</w:t>
            </w:r>
            <w:proofErr w:type="gramEnd"/>
            <w:r w:rsidRPr="00396C19">
              <w:t xml:space="preserve"> problems involving unequal sharing and grouping using knowledge of fractions and multiples.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recognise proportionality in contexts when the relations between quantities are in the same ratio (</w:t>
            </w:r>
            <w:r>
              <w:t>for example, similar shapes</w:t>
            </w:r>
            <w:r w:rsidRPr="00381770">
              <w:t xml:space="preserve"> and recipes).</w:t>
            </w:r>
          </w:p>
          <w:p w:rsidR="0024393A" w:rsidRPr="00381770" w:rsidRDefault="0024393A" w:rsidP="00A60278">
            <w:pPr>
              <w:spacing w:after="120"/>
              <w:rPr>
                <w:b/>
              </w:rPr>
            </w:pPr>
            <w:r w:rsidRPr="00381770">
              <w:t>Pupils link percentages or 360° to calculating angles of pie charts.</w:t>
            </w:r>
          </w:p>
          <w:p w:rsidR="0024393A" w:rsidRPr="00381770" w:rsidRDefault="0024393A" w:rsidP="00A60278">
            <w:pPr>
              <w:spacing w:after="120"/>
            </w:pPr>
            <w:r w:rsidRPr="00381770">
              <w:t xml:space="preserve">Pupils should consolidate their understanding of ratio when comparing quantities, sizes and scale drawings by solving a variety of problems. They might use the notation </w:t>
            </w:r>
            <w:r w:rsidRPr="001E15C2">
              <w:rPr>
                <w:i/>
              </w:rPr>
              <w:t>a</w:t>
            </w:r>
            <w:proofErr w:type="gramStart"/>
            <w:r w:rsidRPr="00381770">
              <w:t>:</w:t>
            </w:r>
            <w:r w:rsidRPr="001E15C2">
              <w:rPr>
                <w:i/>
              </w:rPr>
              <w:t>b</w:t>
            </w:r>
            <w:proofErr w:type="gramEnd"/>
            <w:r w:rsidRPr="00381770">
              <w:t xml:space="preserve"> to record their work.</w:t>
            </w:r>
          </w:p>
          <w:p w:rsidR="0024393A" w:rsidRPr="007C11DB" w:rsidRDefault="0024393A" w:rsidP="00A60278">
            <w:pPr>
              <w:spacing w:after="120"/>
            </w:pPr>
            <w:r w:rsidRPr="00381770">
              <w:t>Pupils solve problems involving unequal quantities</w:t>
            </w:r>
            <w:r>
              <w:t>,</w:t>
            </w:r>
            <w:r w:rsidRPr="00381770">
              <w:t xml:space="preserve"> </w:t>
            </w:r>
            <w:r>
              <w:t>for example,</w:t>
            </w:r>
            <w:r w:rsidRPr="00381770">
              <w:t xml:space="preserve"> </w:t>
            </w:r>
            <w:r>
              <w:t>‘</w:t>
            </w:r>
            <w:r w:rsidRPr="00381770">
              <w:t xml:space="preserve">for every egg you need three </w:t>
            </w:r>
            <w:proofErr w:type="spellStart"/>
            <w:r w:rsidRPr="00381770">
              <w:t>spoonfuls</w:t>
            </w:r>
            <w:proofErr w:type="spellEnd"/>
            <w:r w:rsidRPr="00381770">
              <w:t xml:space="preserve"> of flour</w:t>
            </w:r>
            <w:r>
              <w:t>’</w:t>
            </w:r>
            <w:r w:rsidRPr="00381770">
              <w:t xml:space="preserve">, </w:t>
            </w:r>
            <w:r>
              <w:t>‘</w:t>
            </w:r>
            <w:r w:rsidRPr="009B4289">
              <w:rPr>
                <w:vertAlign w:val="superscript"/>
              </w:rPr>
              <w:fldChar w:fldCharType="begin"/>
            </w:r>
            <w:r w:rsidRPr="009B4289">
              <w:rPr>
                <w:vertAlign w:val="superscript"/>
              </w:rPr>
              <w:instrText xml:space="preserve"> QUOTE </w:instrText>
            </w:r>
            <m:oMath>
              <m:f>
                <m:fPr>
                  <m:ctrlPr>
                    <w:del w:id="45" w:author="NATIONAL CURRICULUM REVIEW DIVISION" w:date="2013-09-02T12:21:00Z">
                      <w:rPr>
                        <w:rFonts w:ascii="Cambria Math" w:hAnsi="Cambria Math" w:cs="Arial"/>
                        <w:i/>
                        <w:color w:val="808080"/>
                      </w:rPr>
                    </w:del>
                  </m:ctrlPr>
                </m:fPr>
                <m:num>
                  <m:r>
                    <w:del w:id="46" w:author="NATIONAL CURRICULUM REVIEW DIVISION" w:date="2013-09-02T12:21:00Z">
                      <m:rPr>
                        <m:sty m:val="p"/>
                      </m:rPr>
                      <w:rPr>
                        <w:rFonts w:ascii="Cambria Math" w:hAnsi="Cambria Math" w:cs="Arial"/>
                        <w:color w:val="808080"/>
                      </w:rPr>
                      <m:t>3</m:t>
                    </w:del>
                  </m:r>
                </m:num>
                <m:den>
                  <m:r>
                    <w:del w:id="47" w:author="NATIONAL CURRICULUM REVIEW DIVISION" w:date="2013-09-02T12:21:00Z">
                      <m:rPr>
                        <m:sty m:val="p"/>
                      </m:rPr>
                      <w:rPr>
                        <w:rFonts w:ascii="Cambria Math" w:hAnsi="Cambria Math" w:cs="Arial"/>
                        <w:color w:val="808080"/>
                      </w:rPr>
                      <m:t>5</m:t>
                    </w:del>
                  </m:r>
                </m:den>
              </m:f>
            </m:oMath>
            <w:r w:rsidRPr="009B4289">
              <w:rPr>
                <w:vertAlign w:val="superscript"/>
              </w:rPr>
              <w:instrText xml:space="preserve"> </w:instrText>
            </w:r>
            <w:r w:rsidRPr="009B4289">
              <w:rPr>
                <w:vertAlign w:val="superscript"/>
              </w:rPr>
              <w:fldChar w:fldCharType="end"/>
            </w:r>
            <w:r w:rsidRPr="00705C0B">
              <w:rPr>
                <w:position w:val="-14"/>
              </w:rPr>
              <w:object w:dxaOrig="200" w:dyaOrig="400">
                <v:shape id="_x0000_i1080" type="#_x0000_t75" alt="three fifths" style="width:9.6pt;height:20.8pt" o:ole="">
                  <v:imagedata r:id="rId101" o:title=""/>
                </v:shape>
                <o:OLEObject Type="Embed" ProgID="Equation.3" ShapeID="_x0000_i1080" DrawAspect="Content" ObjectID="_1466856579" r:id="rId102"/>
              </w:object>
            </w:r>
            <w:r>
              <w:t xml:space="preserve"> </w:t>
            </w:r>
            <w:r w:rsidRPr="00381770">
              <w:t>of the class are boys</w:t>
            </w:r>
            <w:r>
              <w:t>’</w:t>
            </w:r>
            <w:r w:rsidRPr="00381770">
              <w:t>. These problems are the foundation for later formal approaches to ratio and proportion.</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1A1EE1" w:rsidRDefault="0024393A" w:rsidP="00A60278">
            <w:pPr>
              <w:pStyle w:val="Heading4"/>
              <w:spacing w:before="120" w:after="0"/>
              <w:rPr>
                <w:color w:val="FFFFFF"/>
              </w:rPr>
            </w:pPr>
            <w:r w:rsidRPr="001A1EE1">
              <w:rPr>
                <w:color w:val="FFFFFF"/>
              </w:rPr>
              <w:lastRenderedPageBreak/>
              <w:t>Algebra</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keepNext/>
              <w:spacing w:before="120" w:after="120"/>
              <w:rPr>
                <w:rFonts w:cs="Arial"/>
              </w:rPr>
            </w:pPr>
            <w:r w:rsidRPr="00381770">
              <w:rPr>
                <w:rFonts w:cs="Arial"/>
              </w:rPr>
              <w:t>Pupils should be taught to:</w:t>
            </w:r>
          </w:p>
          <w:p w:rsidR="0024393A" w:rsidRPr="00FA6819" w:rsidRDefault="0024393A" w:rsidP="00A60278">
            <w:pPr>
              <w:pStyle w:val="bulletundertext"/>
              <w:spacing w:after="120"/>
            </w:pPr>
            <w:r>
              <w:t>use simple formulae</w:t>
            </w:r>
          </w:p>
          <w:p w:rsidR="0024393A" w:rsidRDefault="0024393A" w:rsidP="00A60278">
            <w:pPr>
              <w:pStyle w:val="bulletundertext"/>
              <w:spacing w:after="120"/>
            </w:pPr>
            <w:r w:rsidRPr="00FA6819">
              <w:t>generate and describe linear number sequences</w:t>
            </w:r>
          </w:p>
          <w:p w:rsidR="0024393A" w:rsidRPr="00FA6819" w:rsidRDefault="0024393A" w:rsidP="00A60278">
            <w:pPr>
              <w:pStyle w:val="bulletundertext"/>
              <w:spacing w:after="120"/>
            </w:pPr>
            <w:r>
              <w:t>express missing number problems algebraically</w:t>
            </w:r>
          </w:p>
          <w:p w:rsidR="0024393A" w:rsidRPr="00FA6819" w:rsidRDefault="0024393A" w:rsidP="00A60278">
            <w:pPr>
              <w:pStyle w:val="bulletundertext"/>
              <w:spacing w:after="120"/>
            </w:pPr>
            <w:r w:rsidRPr="00FA6819">
              <w:t xml:space="preserve">find pairs of numbers that satisfy </w:t>
            </w:r>
            <w:r>
              <w:t>an equation with two unknowns</w:t>
            </w:r>
          </w:p>
          <w:p w:rsidR="0024393A" w:rsidRPr="00BE4156" w:rsidRDefault="0024393A" w:rsidP="00A60278">
            <w:pPr>
              <w:pStyle w:val="bulletundertext"/>
              <w:spacing w:after="120"/>
            </w:pPr>
            <w:proofErr w:type="gramStart"/>
            <w:r w:rsidRPr="00FA6819">
              <w:t>enumerate</w:t>
            </w:r>
            <w:proofErr w:type="gramEnd"/>
            <w:r w:rsidRPr="00FA6819">
              <w:t xml:space="preserve"> possibilities of combinations of two variables</w:t>
            </w:r>
            <w:r>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Default="0024393A" w:rsidP="00A60278">
            <w:pPr>
              <w:spacing w:after="120"/>
            </w:pPr>
            <w:r w:rsidRPr="00381770">
              <w:t>Pupils should be introduced to the use of symbols and letters to represent variables and unknowns in mathematical situations that they already understand, such as:</w:t>
            </w:r>
          </w:p>
          <w:p w:rsidR="0024393A" w:rsidRPr="00381770" w:rsidRDefault="0024393A" w:rsidP="00A60278">
            <w:pPr>
              <w:pStyle w:val="bulletundertext"/>
              <w:spacing w:after="120"/>
            </w:pPr>
            <w:r w:rsidRPr="00381770">
              <w:t>missing numbers, lengths, coordinates and angles</w:t>
            </w:r>
          </w:p>
          <w:p w:rsidR="0024393A" w:rsidRPr="00381770" w:rsidRDefault="0024393A" w:rsidP="00A60278">
            <w:pPr>
              <w:pStyle w:val="bulletundertext"/>
              <w:spacing w:after="120"/>
            </w:pPr>
            <w:r w:rsidRPr="00381770">
              <w:t>formulae in mathematics and science</w:t>
            </w:r>
          </w:p>
          <w:p w:rsidR="0024393A" w:rsidRPr="00381770" w:rsidRDefault="0024393A" w:rsidP="00A60278">
            <w:pPr>
              <w:pStyle w:val="bulletundertext"/>
              <w:spacing w:after="120"/>
            </w:pPr>
            <w:r>
              <w:t>equivalent expressions (for example,</w:t>
            </w:r>
            <w:r w:rsidRPr="00381770">
              <w:t xml:space="preserve"> </w:t>
            </w:r>
            <w:r w:rsidRPr="001E15C2">
              <w:rPr>
                <w:i/>
              </w:rPr>
              <w:t>a</w:t>
            </w:r>
            <w:r w:rsidRPr="00381770">
              <w:t xml:space="preserve"> + </w:t>
            </w:r>
            <w:r w:rsidRPr="001E15C2">
              <w:rPr>
                <w:i/>
              </w:rPr>
              <w:t>b</w:t>
            </w:r>
            <w:r w:rsidRPr="00381770">
              <w:t xml:space="preserve"> = </w:t>
            </w:r>
            <w:r w:rsidRPr="001E15C2">
              <w:rPr>
                <w:i/>
              </w:rPr>
              <w:t>b</w:t>
            </w:r>
            <w:r w:rsidRPr="00381770">
              <w:t xml:space="preserve"> + </w:t>
            </w:r>
            <w:r w:rsidRPr="001E15C2">
              <w:rPr>
                <w:i/>
              </w:rPr>
              <w:t>a</w:t>
            </w:r>
            <w:r>
              <w:t>)</w:t>
            </w:r>
          </w:p>
          <w:p w:rsidR="0024393A" w:rsidRPr="00381770" w:rsidRDefault="0024393A" w:rsidP="00A60278">
            <w:pPr>
              <w:pStyle w:val="bulletundertext"/>
              <w:spacing w:after="120"/>
            </w:pPr>
            <w:r w:rsidRPr="00381770">
              <w:t>generalisations of number patterns</w:t>
            </w:r>
          </w:p>
          <w:p w:rsidR="0024393A" w:rsidRPr="007C11DB" w:rsidRDefault="0024393A" w:rsidP="00A60278">
            <w:pPr>
              <w:pStyle w:val="bulletundertext"/>
              <w:spacing w:after="120"/>
            </w:pPr>
            <w:proofErr w:type="gramStart"/>
            <w:r w:rsidRPr="00381770">
              <w:t>number</w:t>
            </w:r>
            <w:proofErr w:type="gramEnd"/>
            <w:r w:rsidRPr="00381770">
              <w:t xml:space="preserve"> puzzles </w:t>
            </w:r>
            <w:r>
              <w:t>(for example,</w:t>
            </w:r>
            <w:r w:rsidRPr="00381770">
              <w:t xml:space="preserve"> what two numbers can add up to</w:t>
            </w:r>
            <w:r>
              <w:t>)</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523841" w:rsidRDefault="0024393A" w:rsidP="00A60278">
            <w:pPr>
              <w:pStyle w:val="Heading4"/>
              <w:spacing w:before="120" w:after="0"/>
              <w:rPr>
                <w:color w:val="FFFFFF"/>
              </w:rPr>
            </w:pPr>
            <w:r w:rsidRPr="00523841">
              <w:rPr>
                <w:color w:val="FFFFFF"/>
              </w:rPr>
              <w:t>Measurement</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pPr>
            <w:r w:rsidRPr="00381770">
              <w:t>Pupils should be taught to:</w:t>
            </w:r>
          </w:p>
          <w:p w:rsidR="0024393A" w:rsidRPr="00381770" w:rsidRDefault="0024393A" w:rsidP="00A60278">
            <w:pPr>
              <w:pStyle w:val="bulletundertext"/>
              <w:spacing w:after="120"/>
              <w:rPr>
                <w:rFonts w:eastAsia="CenturyOldStyleStd-Regular"/>
              </w:rPr>
            </w:pPr>
            <w:r w:rsidRPr="00FA6819">
              <w:t>solve problems involving the calculation and conversion of units of measure, using decimal notation up to three decimal places where appropriate</w:t>
            </w:r>
          </w:p>
          <w:p w:rsidR="0024393A" w:rsidRPr="00381770" w:rsidRDefault="0024393A" w:rsidP="00A60278">
            <w:pPr>
              <w:pStyle w:val="bulletundertext"/>
              <w:spacing w:after="120"/>
              <w:rPr>
                <w:rFonts w:eastAsia="CenturyOldStyleStd-Regular"/>
              </w:rPr>
            </w:pPr>
            <w:r w:rsidRPr="00FA6819">
              <w:t>use, read, write and convert between standard units, converting measurements of length, mass, volume and time from a smaller unit of measure to a larger unit, and vice versa, using decimal notation</w:t>
            </w:r>
            <w:r w:rsidRPr="000E171A">
              <w:t xml:space="preserve"> </w:t>
            </w:r>
            <w:r w:rsidRPr="00FA6819">
              <w:t>to up to three decimal places</w:t>
            </w:r>
          </w:p>
          <w:p w:rsidR="0024393A" w:rsidRPr="00381770" w:rsidRDefault="0024393A" w:rsidP="00A60278">
            <w:pPr>
              <w:pStyle w:val="bulletundertext"/>
              <w:spacing w:after="120"/>
              <w:rPr>
                <w:rFonts w:eastAsia="CenturyOldStyleStd-Regular"/>
              </w:rPr>
            </w:pPr>
            <w:r w:rsidRPr="00FA6819">
              <w:t>convert between miles and kilometres</w:t>
            </w:r>
          </w:p>
          <w:p w:rsidR="0024393A" w:rsidRPr="00381770" w:rsidRDefault="0024393A" w:rsidP="00A60278">
            <w:pPr>
              <w:pStyle w:val="bulletundertext"/>
              <w:spacing w:after="120"/>
              <w:rPr>
                <w:rFonts w:eastAsia="CenturyOldStyleStd-Regular"/>
              </w:rPr>
            </w:pPr>
            <w:r w:rsidRPr="00FA6819">
              <w:t>recognise that shapes with the same areas can have different perimeters and vice versa</w:t>
            </w:r>
          </w:p>
          <w:p w:rsidR="0024393A" w:rsidRDefault="0024393A" w:rsidP="00A60278">
            <w:pPr>
              <w:pStyle w:val="bulletundertext"/>
              <w:spacing w:after="120"/>
            </w:pPr>
            <w:r w:rsidRPr="00FA6819">
              <w:lastRenderedPageBreak/>
              <w:t>recognise when it is possible</w:t>
            </w:r>
            <w:r>
              <w:t xml:space="preserve"> </w:t>
            </w:r>
            <w:r w:rsidRPr="00FA6819">
              <w:t>to use formulae for area and volume of shapes</w:t>
            </w:r>
          </w:p>
          <w:p w:rsidR="0024393A" w:rsidRPr="00381770" w:rsidRDefault="0024393A" w:rsidP="00A60278">
            <w:pPr>
              <w:pStyle w:val="bulletundertext"/>
              <w:spacing w:after="120"/>
              <w:rPr>
                <w:rFonts w:eastAsia="CenturyOldStyleStd-Regular"/>
              </w:rPr>
            </w:pPr>
            <w:r w:rsidRPr="00FA6819">
              <w:t>calculate the area of parallelograms and triangles</w:t>
            </w:r>
          </w:p>
          <w:p w:rsidR="0024393A" w:rsidRPr="00BE4156" w:rsidRDefault="0024393A" w:rsidP="00A60278">
            <w:pPr>
              <w:pStyle w:val="bulletundertext"/>
              <w:spacing w:after="120"/>
            </w:pPr>
            <w:r w:rsidRPr="00FA6819">
              <w:t xml:space="preserve">calculate, estimate and compare volume of cubes and cuboids using standard units, including </w:t>
            </w:r>
            <w:r>
              <w:t xml:space="preserve">cubic </w:t>
            </w:r>
            <w:r w:rsidRPr="00FA6819">
              <w:t>centimetre</w:t>
            </w:r>
            <w:r>
              <w:t>s</w:t>
            </w:r>
            <w:r w:rsidRPr="00FA6819">
              <w:t xml:space="preserve"> (cm</w:t>
            </w:r>
            <w:r w:rsidRPr="00381770">
              <w:rPr>
                <w:vertAlign w:val="superscript"/>
              </w:rPr>
              <w:t>3</w:t>
            </w:r>
            <w:r w:rsidRPr="00FA6819">
              <w:t>) and cubic metres (m</w:t>
            </w:r>
            <w:r w:rsidRPr="00381770">
              <w:rPr>
                <w:vertAlign w:val="superscript"/>
              </w:rPr>
              <w:t>3</w:t>
            </w:r>
            <w:r>
              <w:t xml:space="preserve">), and extending to other units [for example, </w:t>
            </w:r>
            <w:r w:rsidRPr="00FA6819">
              <w:t>mm</w:t>
            </w:r>
            <w:r w:rsidRPr="00381770">
              <w:rPr>
                <w:vertAlign w:val="superscript"/>
              </w:rPr>
              <w:t>3</w:t>
            </w:r>
            <w:r w:rsidRPr="00FA6819">
              <w:t xml:space="preserve"> and km</w:t>
            </w:r>
            <w:r w:rsidRPr="00381770">
              <w:rPr>
                <w:vertAlign w:val="superscript"/>
              </w:rPr>
              <w:t>3</w:t>
            </w:r>
            <w:r w:rsidRPr="003B6049">
              <w:t>]</w:t>
            </w:r>
            <w:r w:rsidRPr="00FA6819">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Pr>
          <w:p w:rsidR="0024393A" w:rsidRDefault="0024393A" w:rsidP="00A60278">
            <w:pPr>
              <w:spacing w:after="120"/>
            </w:pPr>
            <w:r>
              <w:t xml:space="preserve">Pupils </w:t>
            </w:r>
            <w:r w:rsidRPr="00381770">
              <w:t>connect conversion (</w:t>
            </w:r>
            <w:r>
              <w:t>for example,</w:t>
            </w:r>
            <w:r w:rsidRPr="00381770">
              <w:t xml:space="preserve"> from kilometres to miles) to a graphical representation as preparation for understanding linear/proportional graphs.</w:t>
            </w:r>
          </w:p>
          <w:p w:rsidR="0024393A" w:rsidRDefault="0024393A" w:rsidP="00A60278">
            <w:pPr>
              <w:spacing w:after="120"/>
            </w:pPr>
            <w:r w:rsidRPr="00381770">
              <w:t>They know approximate conversions and are able to tell if an answer is sensible.</w:t>
            </w:r>
          </w:p>
          <w:p w:rsidR="0024393A" w:rsidRPr="00523841" w:rsidRDefault="0024393A" w:rsidP="00A60278">
            <w:pPr>
              <w:spacing w:after="120"/>
            </w:pPr>
            <w:r w:rsidRPr="00381770">
              <w:t>Using the number line, pupils use, add and subtract positive and negative integers for measures such as temperature.</w:t>
            </w:r>
          </w:p>
        </w:tc>
      </w:tr>
      <w:tr w:rsidR="0024393A" w:rsidRPr="003B04FF" w:rsidTr="00A60278">
        <w:trPr>
          <w:cantSplit/>
        </w:trPr>
        <w:tc>
          <w:tcPr>
            <w:tcW w:w="9639" w:type="dxa"/>
            <w:tcBorders>
              <w:bottom w:val="single" w:sz="4" w:space="0" w:color="104F75"/>
            </w:tcBorders>
          </w:tcPr>
          <w:p w:rsidR="0024393A" w:rsidRDefault="0024393A" w:rsidP="00A60278">
            <w:pPr>
              <w:spacing w:after="120"/>
            </w:pPr>
            <w:r w:rsidRPr="00381770">
              <w:t xml:space="preserve">They relate the area of rectangles to parallelograms and triangles, </w:t>
            </w:r>
            <w:r>
              <w:t>for example,</w:t>
            </w:r>
            <w:r w:rsidRPr="00381770">
              <w:t xml:space="preserve"> by dissection, and calculate their areas, understanding and using the formulae </w:t>
            </w:r>
            <w:r>
              <w:t xml:space="preserve">(in words or symbols) </w:t>
            </w:r>
            <w:r w:rsidRPr="00381770">
              <w:t>to do this.</w:t>
            </w:r>
          </w:p>
          <w:p w:rsidR="0024393A" w:rsidRDefault="0024393A" w:rsidP="00A60278">
            <w:pPr>
              <w:spacing w:after="120"/>
            </w:pPr>
            <w:r w:rsidRPr="00381770">
              <w:t>Pupils could be introduced to compound units for speed, such as miles per hour, and apply their knowledge in science or other subjects as appropriate.</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AB3C81" w:rsidRDefault="0024393A" w:rsidP="00A60278">
            <w:pPr>
              <w:pStyle w:val="Heading4"/>
              <w:spacing w:before="120" w:after="0"/>
              <w:rPr>
                <w:color w:val="FFFFFF"/>
              </w:rPr>
            </w:pPr>
            <w:r w:rsidRPr="00AB3C81">
              <w:rPr>
                <w:color w:val="FFFFFF"/>
              </w:rPr>
              <w:t xml:space="preserve">Geometry – </w:t>
            </w:r>
            <w:r>
              <w:rPr>
                <w:color w:val="FFFFFF"/>
              </w:rPr>
              <w:t>p</w:t>
            </w:r>
            <w:r w:rsidRPr="00AB3C81">
              <w:rPr>
                <w:color w:val="FFFFFF"/>
              </w:rPr>
              <w:t>roperties of shapes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Default="0024393A" w:rsidP="00A60278">
            <w:pPr>
              <w:pStyle w:val="bulletundertext"/>
              <w:spacing w:after="120"/>
              <w:rPr>
                <w:rFonts w:eastAsia="CenturyOldStyleStd-Regular"/>
              </w:rPr>
            </w:pPr>
            <w:r w:rsidRPr="00381770">
              <w:rPr>
                <w:rFonts w:eastAsia="CenturyOldStyleStd-Regular"/>
              </w:rPr>
              <w:t>draw 2-D shapes using given dimensions and angles</w:t>
            </w:r>
          </w:p>
          <w:p w:rsidR="0024393A" w:rsidRPr="00381770" w:rsidRDefault="0024393A" w:rsidP="00A60278">
            <w:pPr>
              <w:pStyle w:val="bulletundertext"/>
              <w:spacing w:after="120"/>
              <w:rPr>
                <w:rFonts w:eastAsia="CenturyOldStyleStd-Regular"/>
              </w:rPr>
            </w:pPr>
            <w:r w:rsidRPr="00FA6819">
              <w:t>recognise, describe and build simple 3-D shapes, including making nets</w:t>
            </w:r>
          </w:p>
          <w:p w:rsidR="0024393A" w:rsidRPr="00381770" w:rsidRDefault="0024393A" w:rsidP="00A60278">
            <w:pPr>
              <w:pStyle w:val="bulletundertext"/>
              <w:spacing w:after="120"/>
              <w:rPr>
                <w:rFonts w:eastAsia="CenturyOldStyleStd-Regular"/>
              </w:rPr>
            </w:pPr>
            <w:r w:rsidRPr="00FA6819">
              <w:t>compare and classify geometric shapes based on their properties and sizes and find unknown angles in any triangles, quadrilaterals, and regular polygons</w:t>
            </w:r>
          </w:p>
          <w:p w:rsidR="0024393A" w:rsidRDefault="0024393A" w:rsidP="00A60278">
            <w:pPr>
              <w:pStyle w:val="bulletundertext"/>
              <w:spacing w:after="120"/>
              <w:rPr>
                <w:rFonts w:eastAsia="CenturyOldStyleStd-Regular"/>
              </w:rPr>
            </w:pPr>
            <w:r w:rsidRPr="00381770">
              <w:rPr>
                <w:rFonts w:eastAsia="CenturyOldStyleStd-Regular"/>
              </w:rPr>
              <w:t>illustrate and name parts of circles, including radius, diameter and circumference and know that the diameter is twice the radius</w:t>
            </w:r>
          </w:p>
          <w:p w:rsidR="0024393A" w:rsidRPr="00BE4156" w:rsidRDefault="0024393A" w:rsidP="00A60278">
            <w:pPr>
              <w:pStyle w:val="bulletundertext"/>
              <w:spacing w:after="120"/>
            </w:pPr>
            <w:proofErr w:type="gramStart"/>
            <w:r w:rsidRPr="00FA6819">
              <w:t>recognise</w:t>
            </w:r>
            <w:proofErr w:type="gramEnd"/>
            <w:r w:rsidRPr="00FA6819">
              <w:t xml:space="preserve"> angles where they meet at a point, are on a straight </w:t>
            </w:r>
            <w:r w:rsidRPr="00381770">
              <w:rPr>
                <w:rFonts w:eastAsia="CenturyOldStyleStd-Regular"/>
              </w:rPr>
              <w:t>line</w:t>
            </w:r>
            <w:r w:rsidRPr="00FA6819">
              <w:t>, or are vertically opposite, and find missing angles</w:t>
            </w:r>
            <w:r>
              <w:t>.</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lastRenderedPageBreak/>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rPr>
                <w:rFonts w:cs="Arial"/>
              </w:rPr>
            </w:pPr>
            <w:r w:rsidRPr="00381770">
              <w:t>Pupils draw shapes and nets accurately, using measuring tools and conventional markings and labels for lines and angles.</w:t>
            </w:r>
          </w:p>
          <w:p w:rsidR="0024393A" w:rsidRPr="00381770" w:rsidRDefault="0024393A" w:rsidP="00A60278">
            <w:pPr>
              <w:spacing w:after="120"/>
            </w:pPr>
            <w:r w:rsidRPr="00381770">
              <w:t>Pupils describe the properties of shapes and explain how unknown angles and lengths can be derived from known measurements.</w:t>
            </w:r>
          </w:p>
          <w:p w:rsidR="0024393A" w:rsidRPr="007C11DB" w:rsidRDefault="0024393A" w:rsidP="00A60278">
            <w:pPr>
              <w:spacing w:after="120"/>
            </w:pPr>
            <w:r w:rsidRPr="00381770">
              <w:t xml:space="preserve">These relationships might be expressed algebraically </w:t>
            </w:r>
            <w:r>
              <w:t>for example,</w:t>
            </w:r>
            <w:r w:rsidRPr="00381770">
              <w:t xml:space="preserve"> </w:t>
            </w:r>
            <w:r w:rsidRPr="001E15C2">
              <w:rPr>
                <w:i/>
              </w:rPr>
              <w:t>d</w:t>
            </w:r>
            <w:r>
              <w:t xml:space="preserve"> </w:t>
            </w:r>
            <w:r w:rsidRPr="00381770">
              <w:t>=</w:t>
            </w:r>
            <w:r>
              <w:t xml:space="preserve"> </w:t>
            </w:r>
            <w:r w:rsidRPr="00381770">
              <w:t>2</w:t>
            </w:r>
            <w:r>
              <w:t xml:space="preserve"> </w:t>
            </w:r>
            <w:r w:rsidRPr="00381770">
              <w:rPr>
                <w:rFonts w:cs="Arial"/>
              </w:rPr>
              <w:t>×</w:t>
            </w:r>
            <w:r>
              <w:rPr>
                <w:rFonts w:cs="Arial"/>
              </w:rPr>
              <w:t xml:space="preserve"> </w:t>
            </w:r>
            <w:r w:rsidRPr="001E15C2">
              <w:rPr>
                <w:i/>
              </w:rPr>
              <w:t>r</w:t>
            </w:r>
            <w:r w:rsidRPr="00381770">
              <w:t xml:space="preserve">; </w:t>
            </w:r>
            <w:r>
              <w:br/>
            </w:r>
            <w:r w:rsidRPr="001E15C2">
              <w:rPr>
                <w:i/>
              </w:rPr>
              <w:t>a</w:t>
            </w:r>
            <w:r>
              <w:t xml:space="preserve"> </w:t>
            </w:r>
            <w:r w:rsidRPr="00381770">
              <w:t>=</w:t>
            </w:r>
            <w:r>
              <w:t xml:space="preserve"> </w:t>
            </w:r>
            <w:r w:rsidRPr="00381770">
              <w:t>180</w:t>
            </w:r>
            <w:r>
              <w:t xml:space="preserve"> – </w:t>
            </w:r>
            <w:r w:rsidRPr="00381770">
              <w:t>(</w:t>
            </w:r>
            <w:r w:rsidRPr="001E15C2">
              <w:rPr>
                <w:i/>
              </w:rPr>
              <w:t>b</w:t>
            </w:r>
            <w:r w:rsidRPr="00381770">
              <w:t xml:space="preserve"> + </w:t>
            </w:r>
            <w:r w:rsidRPr="001E15C2">
              <w:rPr>
                <w:i/>
              </w:rPr>
              <w:t>c</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AB3C81" w:rsidRDefault="0024393A" w:rsidP="00A60278">
            <w:pPr>
              <w:pStyle w:val="Heading4"/>
              <w:spacing w:before="120" w:after="0"/>
              <w:rPr>
                <w:color w:val="FFFFFF"/>
              </w:rPr>
            </w:pPr>
            <w:r w:rsidRPr="00AB3C81">
              <w:rPr>
                <w:color w:val="FFFFFF"/>
              </w:rPr>
              <w:t>Geometry –</w:t>
            </w:r>
            <w:r>
              <w:rPr>
                <w:color w:val="FFFFFF"/>
              </w:rPr>
              <w:t xml:space="preserve"> p</w:t>
            </w:r>
            <w:r w:rsidRPr="00AB3C81">
              <w:rPr>
                <w:color w:val="FFFFFF"/>
              </w:rPr>
              <w:t>osition and direction</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keepNext/>
              <w:spacing w:before="120" w:after="120"/>
              <w:rPr>
                <w:rFonts w:cs="Arial"/>
              </w:rPr>
            </w:pPr>
            <w:r w:rsidRPr="00381770">
              <w:rPr>
                <w:rFonts w:cs="Arial"/>
              </w:rPr>
              <w:t>Pupils should be taught to:</w:t>
            </w:r>
          </w:p>
          <w:p w:rsidR="0024393A" w:rsidRDefault="0024393A" w:rsidP="00A60278">
            <w:pPr>
              <w:pStyle w:val="bulletundertext"/>
              <w:spacing w:after="120"/>
              <w:rPr>
                <w:rFonts w:eastAsia="CenturyOldStyleStd-Regular"/>
              </w:rPr>
            </w:pPr>
            <w:r w:rsidRPr="00FA6819">
              <w:t>describe positions on the full coordinate grid (all four quadrants)</w:t>
            </w:r>
          </w:p>
          <w:p w:rsidR="0024393A" w:rsidRPr="00BE4156" w:rsidRDefault="0024393A" w:rsidP="00A60278">
            <w:pPr>
              <w:pStyle w:val="bulletundertext"/>
              <w:spacing w:after="120"/>
            </w:pPr>
            <w:proofErr w:type="gramStart"/>
            <w:r w:rsidRPr="00FA6819">
              <w:t>draw</w:t>
            </w:r>
            <w:proofErr w:type="gramEnd"/>
            <w:r w:rsidRPr="00FA6819">
              <w:t xml:space="preserve"> and translate simple shapes on the coordinate plane, and reflect them in the axes.</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draw and label a pair of axes in all four quadrants with equal scaling. This extends their knowledge of one quadrant to all four quadrants, including the use of negative numbers.</w:t>
            </w:r>
          </w:p>
          <w:p w:rsidR="0024393A" w:rsidRPr="007C11DB" w:rsidRDefault="0024393A" w:rsidP="00A60278">
            <w:pPr>
              <w:spacing w:after="120"/>
            </w:pPr>
            <w:r w:rsidRPr="00381770">
              <w:t xml:space="preserve">Pupils draw and label rectangles (including squares), parallelograms and rhombuses, specified by coordinates in </w:t>
            </w:r>
            <w:r w:rsidRPr="00381770">
              <w:rPr>
                <w:rFonts w:eastAsia="CenturyOldStyleStd-Regular"/>
              </w:rPr>
              <w:t>the</w:t>
            </w:r>
            <w:r w:rsidRPr="00381770">
              <w:t xml:space="preserve"> four quadrants, predicting missing coordinates using the properties of shapes. These might be expressed algebraically </w:t>
            </w:r>
            <w:r>
              <w:t>for example,</w:t>
            </w:r>
            <w:r w:rsidRPr="00381770">
              <w:t xml:space="preserve"> translating vertex (</w:t>
            </w:r>
            <w:r w:rsidRPr="001E15C2">
              <w:rPr>
                <w:i/>
              </w:rPr>
              <w:t>a</w:t>
            </w:r>
            <w:r w:rsidRPr="00381770">
              <w:t>, </w:t>
            </w:r>
            <w:r w:rsidRPr="001E15C2">
              <w:rPr>
                <w:i/>
              </w:rPr>
              <w:t>b</w:t>
            </w:r>
            <w:r w:rsidRPr="00381770">
              <w:t>) to (</w:t>
            </w:r>
            <w:r w:rsidRPr="001E15C2">
              <w:rPr>
                <w:i/>
              </w:rPr>
              <w:t>a</w:t>
            </w:r>
            <w:r>
              <w:t xml:space="preserve"> – </w:t>
            </w:r>
            <w:r w:rsidRPr="00381770">
              <w:t>2, </w:t>
            </w:r>
            <w:r w:rsidRPr="001E15C2">
              <w:rPr>
                <w:i/>
              </w:rPr>
              <w:t>b</w:t>
            </w:r>
            <w:r>
              <w:t xml:space="preserve"> </w:t>
            </w:r>
            <w:r w:rsidRPr="00381770">
              <w:t>+</w:t>
            </w:r>
            <w:r>
              <w:t xml:space="preserve"> </w:t>
            </w:r>
            <w:r w:rsidRPr="00381770">
              <w:t>3); (</w:t>
            </w:r>
            <w:r w:rsidRPr="001E15C2">
              <w:rPr>
                <w:i/>
              </w:rPr>
              <w:t>a</w:t>
            </w:r>
            <w:r w:rsidRPr="00381770">
              <w:t>, </w:t>
            </w:r>
            <w:r w:rsidRPr="001E15C2">
              <w:rPr>
                <w:i/>
              </w:rPr>
              <w:t>b</w:t>
            </w:r>
            <w:r w:rsidRPr="00381770">
              <w:t>) and (</w:t>
            </w:r>
            <w:r w:rsidRPr="001E15C2">
              <w:rPr>
                <w:i/>
              </w:rPr>
              <w:t>a</w:t>
            </w:r>
            <w:r>
              <w:t xml:space="preserve"> </w:t>
            </w:r>
            <w:r w:rsidRPr="00381770">
              <w:t>+</w:t>
            </w:r>
            <w:r>
              <w:t xml:space="preserve"> </w:t>
            </w:r>
            <w:r w:rsidRPr="001E15C2">
              <w:rPr>
                <w:i/>
              </w:rPr>
              <w:t>d</w:t>
            </w:r>
            <w:r w:rsidRPr="00381770">
              <w:t>, </w:t>
            </w:r>
            <w:r w:rsidRPr="001E15C2">
              <w:rPr>
                <w:i/>
              </w:rPr>
              <w:t>b</w:t>
            </w:r>
            <w:r>
              <w:t xml:space="preserve"> </w:t>
            </w:r>
            <w:r w:rsidRPr="00381770">
              <w:t>+</w:t>
            </w:r>
            <w:r>
              <w:t xml:space="preserve"> </w:t>
            </w:r>
            <w:r w:rsidRPr="001E15C2">
              <w:rPr>
                <w:i/>
              </w:rPr>
              <w:t>d</w:t>
            </w:r>
            <w:r w:rsidRPr="00381770">
              <w:t>) being opposite vertices of a square</w:t>
            </w:r>
            <w:r>
              <w:t xml:space="preserve"> of side </w:t>
            </w:r>
            <w:r w:rsidRPr="001E15C2">
              <w:rPr>
                <w:i/>
              </w:rPr>
              <w:t>d</w:t>
            </w:r>
            <w:r w:rsidRPr="00381770">
              <w: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AA78DA" w:rsidRDefault="0024393A" w:rsidP="00A60278">
            <w:pPr>
              <w:pStyle w:val="Heading4"/>
              <w:spacing w:before="120" w:after="0"/>
              <w:rPr>
                <w:color w:val="FFFFFF"/>
              </w:rPr>
            </w:pPr>
            <w:r w:rsidRPr="00AA78DA">
              <w:rPr>
                <w:color w:val="FFFFFF"/>
              </w:rPr>
              <w:t>Statistics</w:t>
            </w:r>
          </w:p>
        </w:tc>
      </w:tr>
    </w:tbl>
    <w:p w:rsidR="0024393A" w:rsidRPr="002A525E" w:rsidRDefault="0024393A" w:rsidP="0024393A">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18" w:space="0" w:color="104F75"/>
            </w:tcBorders>
            <w:shd w:val="clear" w:color="auto" w:fill="CFDCE3"/>
          </w:tcPr>
          <w:p w:rsidR="0024393A" w:rsidRPr="003B04FF" w:rsidRDefault="0024393A" w:rsidP="00A60278">
            <w:pPr>
              <w:pStyle w:val="Heading4"/>
              <w:spacing w:before="120" w:after="0"/>
            </w:pPr>
            <w:r w:rsidRPr="002A525E">
              <w:t xml:space="preserve">Statutory </w:t>
            </w:r>
            <w:r>
              <w:t>r</w:t>
            </w:r>
            <w:r w:rsidRPr="002A525E">
              <w:t>equirements</w:t>
            </w:r>
          </w:p>
        </w:tc>
      </w:tr>
      <w:tr w:rsidR="0024393A" w:rsidRPr="003B04FF" w:rsidTr="00A60278">
        <w:tc>
          <w:tcPr>
            <w:tcW w:w="9639" w:type="dxa"/>
            <w:tcBorders>
              <w:bottom w:val="single" w:sz="18" w:space="0" w:color="104F75"/>
            </w:tcBorders>
          </w:tcPr>
          <w:p w:rsidR="0024393A" w:rsidRPr="00381770" w:rsidRDefault="0024393A" w:rsidP="00A60278">
            <w:pPr>
              <w:spacing w:before="120" w:after="120"/>
              <w:rPr>
                <w:rFonts w:cs="Arial"/>
              </w:rPr>
            </w:pPr>
            <w:r w:rsidRPr="00381770">
              <w:rPr>
                <w:rFonts w:cs="Arial"/>
              </w:rPr>
              <w:t>Pupils should be taught to:</w:t>
            </w:r>
          </w:p>
          <w:p w:rsidR="0024393A" w:rsidRPr="00381770" w:rsidRDefault="0024393A" w:rsidP="00A60278">
            <w:pPr>
              <w:pStyle w:val="bulletundertext"/>
              <w:spacing w:after="120"/>
              <w:rPr>
                <w:rFonts w:eastAsia="CenturyOldStyleStd-Regular"/>
              </w:rPr>
            </w:pPr>
            <w:r w:rsidRPr="00381770">
              <w:rPr>
                <w:rFonts w:eastAsia="CenturyOldStyleStd-Regular"/>
              </w:rPr>
              <w:t>interpret and construct pie charts and line graphs and use these to solve problems</w:t>
            </w:r>
          </w:p>
          <w:p w:rsidR="0024393A" w:rsidRPr="00BE4156" w:rsidRDefault="0024393A" w:rsidP="00A60278">
            <w:pPr>
              <w:pStyle w:val="bulletundertext"/>
              <w:spacing w:after="120"/>
            </w:pPr>
            <w:proofErr w:type="gramStart"/>
            <w:r w:rsidRPr="00FA6819">
              <w:rPr>
                <w:lang w:bidi="ks-Deva"/>
              </w:rPr>
              <w:t>calculate</w:t>
            </w:r>
            <w:proofErr w:type="gramEnd"/>
            <w:r w:rsidRPr="00FA6819">
              <w:rPr>
                <w:lang w:bidi="ks-Deva"/>
              </w:rPr>
              <w:t xml:space="preserve"> and interpret the mean as an average.</w:t>
            </w:r>
          </w:p>
        </w:tc>
      </w:tr>
    </w:tbl>
    <w:p w:rsidR="0024393A" w:rsidRDefault="0024393A" w:rsidP="0024393A">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tcBorders>
              <w:top w:val="single" w:sz="4" w:space="0" w:color="104F75"/>
            </w:tcBorders>
          </w:tcPr>
          <w:p w:rsidR="0024393A" w:rsidRPr="003B04FF" w:rsidRDefault="0024393A" w:rsidP="00A60278">
            <w:pPr>
              <w:pStyle w:val="Heading4"/>
              <w:spacing w:before="120"/>
            </w:pPr>
            <w:r w:rsidRPr="003B04FF">
              <w:t>Notes and guidance (non-statutory)</w:t>
            </w:r>
          </w:p>
        </w:tc>
      </w:tr>
      <w:tr w:rsidR="0024393A" w:rsidRPr="003B04FF" w:rsidTr="00A60278">
        <w:tc>
          <w:tcPr>
            <w:tcW w:w="9639" w:type="dxa"/>
            <w:tcBorders>
              <w:bottom w:val="single" w:sz="4" w:space="0" w:color="104F75"/>
            </w:tcBorders>
          </w:tcPr>
          <w:p w:rsidR="0024393A" w:rsidRPr="00381770" w:rsidRDefault="0024393A" w:rsidP="00A60278">
            <w:pPr>
              <w:spacing w:after="120"/>
            </w:pPr>
            <w:r w:rsidRPr="00381770">
              <w:t>Pupils connect their work on angles, fractions and percentages to the interpretation of pie charts.</w:t>
            </w:r>
          </w:p>
          <w:p w:rsidR="0024393A" w:rsidRPr="00381770" w:rsidRDefault="0024393A" w:rsidP="00A60278">
            <w:pPr>
              <w:spacing w:after="120"/>
            </w:pPr>
            <w:r w:rsidRPr="00381770">
              <w:t>Pupils both encounter and draw graphs relating two variables, arising from their own enquiry and in other subjects.</w:t>
            </w:r>
          </w:p>
          <w:p w:rsidR="0024393A" w:rsidRPr="00381770" w:rsidRDefault="0024393A" w:rsidP="00A60278">
            <w:pPr>
              <w:spacing w:after="120"/>
            </w:pPr>
            <w:r w:rsidRPr="00381770">
              <w:t>They should connect conversion from kilometres to miles in measurement to its graphical representation.</w:t>
            </w:r>
          </w:p>
          <w:p w:rsidR="0024393A" w:rsidRPr="007C11DB" w:rsidRDefault="0024393A" w:rsidP="00A60278">
            <w:pPr>
              <w:spacing w:after="120"/>
            </w:pPr>
            <w:r w:rsidRPr="00381770">
              <w:t>Pupils know when it is appropriate to find the mean of a data set.</w:t>
            </w:r>
          </w:p>
        </w:tc>
      </w:tr>
    </w:tbl>
    <w:p w:rsidR="0024393A" w:rsidRDefault="0024393A" w:rsidP="0024393A"/>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24393A" w:rsidRPr="003B04FF" w:rsidTr="00A60278">
        <w:trPr>
          <w:cantSplit/>
          <w:tblHeader/>
        </w:trPr>
        <w:tc>
          <w:tcPr>
            <w:tcW w:w="9639" w:type="dxa"/>
            <w:shd w:val="clear" w:color="auto" w:fill="104F75"/>
          </w:tcPr>
          <w:p w:rsidR="0024393A" w:rsidRPr="00697F2D" w:rsidRDefault="0024393A" w:rsidP="00A60278">
            <w:pPr>
              <w:pStyle w:val="Heading-appendix"/>
            </w:pPr>
            <w:bookmarkStart w:id="48" w:name="MathematicsAppendix1Examples"/>
            <w:bookmarkStart w:id="49" w:name="_Toc366589458"/>
            <w:r w:rsidRPr="00697F2D">
              <w:lastRenderedPageBreak/>
              <w:t>Mathematics Appendix 1: Examples of formal written methods for addition, subtraction,</w:t>
            </w:r>
            <w:r>
              <w:t> </w:t>
            </w:r>
            <w:r w:rsidRPr="00697F2D">
              <w:t>multiplication and division</w:t>
            </w:r>
            <w:bookmarkEnd w:id="48"/>
            <w:bookmarkEnd w:id="49"/>
          </w:p>
        </w:tc>
      </w:tr>
    </w:tbl>
    <w:p w:rsidR="0024393A" w:rsidRPr="009F6DA3" w:rsidRDefault="0024393A" w:rsidP="0024393A">
      <w:pPr>
        <w:spacing w:after="0"/>
      </w:pPr>
    </w:p>
    <w:p w:rsidR="0024393A" w:rsidRPr="00414903" w:rsidRDefault="0024393A" w:rsidP="0024393A">
      <w:pPr>
        <w:rPr>
          <w:rFonts w:cs="Arial"/>
        </w:rPr>
      </w:pPr>
      <w:r w:rsidRPr="00414903">
        <w:rPr>
          <w:rFonts w:cs="Arial"/>
        </w:rPr>
        <w:t xml:space="preserve">This appendix sets out some examples of formal written methods for all four operations to illustrate the range of methods that could be taught. It is not intended to be an exhaustive list, nor is it intended to show progression in formal written methods. For example, </w:t>
      </w:r>
      <w:r w:rsidRPr="00414903">
        <w:t xml:space="preserve">the exact position of intermediate calculations (superscript and subscript digits) will vary depending on the method and </w:t>
      </w:r>
      <w:r w:rsidRPr="000F17B5">
        <w:t>format used.</w:t>
      </w:r>
    </w:p>
    <w:p w:rsidR="0024393A" w:rsidRDefault="0024393A" w:rsidP="0024393A">
      <w:r w:rsidRPr="00414903">
        <w:t xml:space="preserve">For </w:t>
      </w:r>
      <w:r w:rsidRPr="00697F2D">
        <w:rPr>
          <w:rFonts w:cs="Arial"/>
        </w:rPr>
        <w:t>multiplication</w:t>
      </w:r>
      <w:r w:rsidRPr="00414903">
        <w:t>, some pupils may include an addition symbol when adding partial products. For division, some pupils may include a subtraction symbol when subtracting multiples of the divisor.</w:t>
      </w:r>
    </w:p>
    <w:p w:rsidR="0024393A" w:rsidRPr="00414903" w:rsidRDefault="0024393A" w:rsidP="0024393A"/>
    <w:p w:rsidR="0024393A" w:rsidRPr="00697F2D" w:rsidRDefault="0024393A" w:rsidP="0024393A">
      <w:pPr>
        <w:pStyle w:val="Heading5"/>
      </w:pPr>
      <w:r w:rsidRPr="00697F2D">
        <w:t>Addition and subtraction</w:t>
      </w:r>
    </w:p>
    <w:p w:rsidR="0024393A" w:rsidRDefault="0024393A" w:rsidP="0024393A">
      <w:r>
        <w:rPr>
          <w:noProof/>
        </w:rPr>
        <w:drawing>
          <wp:inline distT="0" distB="0" distL="0" distR="0">
            <wp:extent cx="5831840" cy="1625600"/>
            <wp:effectExtent l="0" t="0" r="0" b="0"/>
            <wp:docPr id="7" name="Picture 7" descr="Four examples of addition and subtractions calculations are shown. The first is column addition with two three-digit numbers and the next three examples are column subtraction with two three-digit numbers. The last two subtraction examples use the same numbers but show two different methods for column subt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Four examples of addition and subtractions calculations are shown. The first is column addition with two three-digit numbers and the next three examples are column subtraction with two three-digit numbers. The last two subtraction examples use the same numbers but show two different methods for column subtraction."/>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831840" cy="1625600"/>
                    </a:xfrm>
                    <a:prstGeom prst="rect">
                      <a:avLst/>
                    </a:prstGeom>
                    <a:noFill/>
                    <a:ln>
                      <a:noFill/>
                    </a:ln>
                  </pic:spPr>
                </pic:pic>
              </a:graphicData>
            </a:graphic>
          </wp:inline>
        </w:drawing>
      </w:r>
    </w:p>
    <w:p w:rsidR="0024393A" w:rsidRPr="00697F2D" w:rsidRDefault="0024393A" w:rsidP="0024393A"/>
    <w:p w:rsidR="0024393A" w:rsidRPr="00697F2D" w:rsidRDefault="0024393A" w:rsidP="0024393A">
      <w:pPr>
        <w:pStyle w:val="Heading5"/>
      </w:pPr>
      <w:r w:rsidRPr="00697F2D">
        <w:t>Short multiplication</w:t>
      </w:r>
    </w:p>
    <w:p w:rsidR="0024393A" w:rsidRDefault="0024393A" w:rsidP="0024393A">
      <w:r>
        <w:rPr>
          <w:noProof/>
        </w:rPr>
        <w:drawing>
          <wp:inline distT="0" distB="0" distL="0" distR="0">
            <wp:extent cx="5364480" cy="1524000"/>
            <wp:effectExtent l="0" t="0" r="7620" b="0"/>
            <wp:docPr id="6" name="Picture 6" descr="Three examples of short multiplication are shown, with inceasingly larg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Three examples of short multiplication are shown, with inceasingly large numbers."/>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364480" cy="1524000"/>
                    </a:xfrm>
                    <a:prstGeom prst="rect">
                      <a:avLst/>
                    </a:prstGeom>
                    <a:noFill/>
                    <a:ln>
                      <a:noFill/>
                    </a:ln>
                  </pic:spPr>
                </pic:pic>
              </a:graphicData>
            </a:graphic>
          </wp:inline>
        </w:drawing>
      </w:r>
    </w:p>
    <w:p w:rsidR="0024393A" w:rsidRPr="00697F2D" w:rsidRDefault="0024393A" w:rsidP="0024393A"/>
    <w:p w:rsidR="0024393A" w:rsidRPr="00697F2D" w:rsidRDefault="0024393A" w:rsidP="0024393A">
      <w:pPr>
        <w:pStyle w:val="Heading5"/>
      </w:pPr>
      <w:r w:rsidRPr="00697F2D">
        <w:lastRenderedPageBreak/>
        <w:t>Long multiplication</w:t>
      </w:r>
    </w:p>
    <w:p w:rsidR="0024393A" w:rsidRPr="00697F2D" w:rsidRDefault="0024393A" w:rsidP="0024393A">
      <w:r>
        <w:rPr>
          <w:noProof/>
        </w:rPr>
        <w:drawing>
          <wp:inline distT="0" distB="0" distL="0" distR="0">
            <wp:extent cx="5384800" cy="1930400"/>
            <wp:effectExtent l="0" t="0" r="6350" b="0"/>
            <wp:docPr id="5" name="Picture 5" descr="Three examples of long multiplication are shown, with the examples using the same numbers to illustrate two different ways of setting out the calc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Three examples of long multiplication are shown, with the examples using the same numbers to illustrate two different ways of setting out the calculation."/>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384800" cy="1930400"/>
                    </a:xfrm>
                    <a:prstGeom prst="rect">
                      <a:avLst/>
                    </a:prstGeom>
                    <a:noFill/>
                    <a:ln>
                      <a:noFill/>
                    </a:ln>
                  </pic:spPr>
                </pic:pic>
              </a:graphicData>
            </a:graphic>
          </wp:inline>
        </w:drawing>
      </w:r>
    </w:p>
    <w:p w:rsidR="0024393A" w:rsidRPr="00697F2D" w:rsidRDefault="0024393A" w:rsidP="0024393A"/>
    <w:p w:rsidR="0024393A" w:rsidRPr="00697F2D" w:rsidRDefault="0024393A" w:rsidP="0024393A">
      <w:pPr>
        <w:pStyle w:val="Heading5"/>
      </w:pPr>
      <w:r w:rsidRPr="00697F2D">
        <w:t>Short division</w:t>
      </w:r>
    </w:p>
    <w:p w:rsidR="0024393A" w:rsidRDefault="0024393A" w:rsidP="0024393A">
      <w:r>
        <w:rPr>
          <w:noProof/>
        </w:rPr>
        <w:drawing>
          <wp:inline distT="0" distB="0" distL="0" distR="0">
            <wp:extent cx="5628640" cy="1300480"/>
            <wp:effectExtent l="0" t="0" r="0" b="0"/>
            <wp:docPr id="4" name="Picture 4" descr="Three examples of short division are shown, with different figures in eac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Three examples of short division are shown, with different figures in each example."/>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628640" cy="1300480"/>
                    </a:xfrm>
                    <a:prstGeom prst="rect">
                      <a:avLst/>
                    </a:prstGeom>
                    <a:noFill/>
                    <a:ln>
                      <a:noFill/>
                    </a:ln>
                  </pic:spPr>
                </pic:pic>
              </a:graphicData>
            </a:graphic>
          </wp:inline>
        </w:drawing>
      </w:r>
    </w:p>
    <w:p w:rsidR="0024393A" w:rsidRPr="00697F2D" w:rsidRDefault="0024393A" w:rsidP="0024393A"/>
    <w:p w:rsidR="0024393A" w:rsidRPr="00697F2D" w:rsidRDefault="0024393A" w:rsidP="0024393A">
      <w:pPr>
        <w:pStyle w:val="Heading5"/>
      </w:pPr>
      <w:r w:rsidRPr="00697F2D">
        <w:t>Long division</w:t>
      </w:r>
    </w:p>
    <w:p w:rsidR="0024393A" w:rsidRDefault="0024393A" w:rsidP="0024393A">
      <w:r>
        <w:rPr>
          <w:noProof/>
        </w:rPr>
        <w:drawing>
          <wp:inline distT="0" distB="0" distL="0" distR="0">
            <wp:extent cx="5466080" cy="2641600"/>
            <wp:effectExtent l="0" t="0" r="1270" b="6350"/>
            <wp:docPr id="3" name="Picture 3" descr="Three examples of long division are shown, using the same numbers in each example. Each example shows both a different way of setting out the calculation and a different way of setting out the result (with remainder, as a mixed number and as a deci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Three examples of long division are shown, using the same numbers in each example. Each example shows both a different way of setting out the calculation and a different way of setting out the result (with remainder, as a mixed number and as a decimal)."/>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466080" cy="2641600"/>
                    </a:xfrm>
                    <a:prstGeom prst="rect">
                      <a:avLst/>
                    </a:prstGeom>
                    <a:noFill/>
                    <a:ln>
                      <a:noFill/>
                    </a:ln>
                  </pic:spPr>
                </pic:pic>
              </a:graphicData>
            </a:graphic>
          </wp:inline>
        </w:drawing>
      </w:r>
      <w:bookmarkStart w:id="50" w:name="_GoBack"/>
      <w:bookmarkEnd w:id="50"/>
    </w:p>
    <w:sectPr w:rsidR="002439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ingLiU">
    <w:altName w:val="細明體"/>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panose1 w:val="00000000000000000000"/>
    <w:charset w:val="00"/>
    <w:family w:val="auto"/>
    <w:notTrueType/>
    <w:pitch w:val="variable"/>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780024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112DD0"/>
    <w:multiLevelType w:val="hybridMultilevel"/>
    <w:tmpl w:val="FA846684"/>
    <w:lvl w:ilvl="0" w:tplc="5CE08028">
      <w:start w:val="1"/>
      <w:numFmt w:val="bullet"/>
      <w:lvlText w:val=""/>
      <w:lvlJc w:val="left"/>
      <w:pPr>
        <w:ind w:left="1069" w:hanging="360"/>
      </w:pPr>
      <w:rPr>
        <w:rFonts w:ascii="Wingdings" w:hAnsi="Wingdings" w:hint="default"/>
        <w:color w:val="104F75"/>
        <w:sz w:val="24"/>
      </w:rPr>
    </w:lvl>
    <w:lvl w:ilvl="1" w:tplc="4D24DD74">
      <w:start w:val="1"/>
      <w:numFmt w:val="bullet"/>
      <w:pStyle w:val="ListParagraph"/>
      <w:lvlText w:val=""/>
      <w:lvlJc w:val="left"/>
      <w:pPr>
        <w:ind w:left="1800" w:hanging="360"/>
      </w:pPr>
      <w:rPr>
        <w:rFonts w:ascii="Wingdings" w:hAnsi="Wingdings" w:hint="default"/>
        <w:color w:val="104F75"/>
      </w:rPr>
    </w:lvl>
    <w:lvl w:ilvl="2" w:tplc="C0B2274C">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4">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nsid w:val="6B4D3440"/>
    <w:multiLevelType w:val="hybridMultilevel"/>
    <w:tmpl w:val="01D46E36"/>
    <w:lvl w:ilvl="0" w:tplc="7B98D814">
      <w:start w:val="1"/>
      <w:numFmt w:val="bullet"/>
      <w:pStyle w:val="bulletundernumbersub"/>
      <w:lvlText w:val=""/>
      <w:lvlJc w:val="left"/>
      <w:pPr>
        <w:tabs>
          <w:tab w:val="num" w:pos="1281"/>
        </w:tabs>
        <w:ind w:left="1281" w:hanging="357"/>
      </w:pPr>
      <w:rPr>
        <w:rFonts w:ascii="Symbol" w:hAnsi="Symbol" w:hint="default"/>
        <w:b w:val="0"/>
        <w:i w:val="0"/>
        <w:color w:val="auto"/>
      </w:rPr>
    </w:lvl>
    <w:lvl w:ilvl="1" w:tplc="FFFFFFFF">
      <w:start w:val="1"/>
      <w:numFmt w:val="bullet"/>
      <w:lvlText w:val=""/>
      <w:lvlJc w:val="left"/>
      <w:pPr>
        <w:ind w:left="2217" w:hanging="360"/>
      </w:pPr>
      <w:rPr>
        <w:rFonts w:ascii="Wingdings" w:hAnsi="Wingdings" w:hint="default"/>
        <w:color w:val="365F91"/>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7"/>
  </w:num>
  <w:num w:numId="2">
    <w:abstractNumId w:val="4"/>
  </w:num>
  <w:num w:numId="3">
    <w:abstractNumId w:val="6"/>
  </w:num>
  <w:num w:numId="4">
    <w:abstractNumId w:val="2"/>
  </w:num>
  <w:num w:numId="5">
    <w:abstractNumId w:val="0"/>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3A"/>
    <w:rsid w:val="0024393A"/>
    <w:rsid w:val="00AE0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898914-D846-4CF6-A47D-7FEA8F938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93A"/>
    <w:pPr>
      <w:spacing w:after="24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24393A"/>
    <w:pPr>
      <w:pageBreakBefore/>
      <w:numPr>
        <w:numId w:val="1"/>
      </w:numPr>
      <w:spacing w:after="720" w:line="240" w:lineRule="auto"/>
      <w:outlineLvl w:val="0"/>
    </w:pPr>
    <w:rPr>
      <w:b/>
      <w:color w:val="104F75"/>
      <w:sz w:val="56"/>
    </w:rPr>
  </w:style>
  <w:style w:type="paragraph" w:styleId="Heading2">
    <w:name w:val="heading 2"/>
    <w:basedOn w:val="Normal"/>
    <w:next w:val="Normal"/>
    <w:link w:val="Heading2Char"/>
    <w:qFormat/>
    <w:rsid w:val="0024393A"/>
    <w:pPr>
      <w:keepNext/>
      <w:spacing w:before="240" w:after="120" w:line="240" w:lineRule="auto"/>
      <w:outlineLvl w:val="1"/>
    </w:pPr>
    <w:rPr>
      <w:b/>
      <w:color w:val="104F75"/>
      <w:sz w:val="32"/>
      <w:szCs w:val="32"/>
      <w:lang w:eastAsia="en-US"/>
    </w:rPr>
  </w:style>
  <w:style w:type="paragraph" w:styleId="Heading3">
    <w:name w:val="heading 3"/>
    <w:basedOn w:val="Normal"/>
    <w:next w:val="Normal"/>
    <w:link w:val="Heading3Char"/>
    <w:qFormat/>
    <w:rsid w:val="0024393A"/>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24393A"/>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24393A"/>
    <w:pPr>
      <w:spacing w:before="120"/>
      <w:outlineLvl w:val="4"/>
    </w:pPr>
    <w:rPr>
      <w:bCs w:val="0"/>
      <w:iCs/>
      <w:color w:val="auto"/>
      <w:szCs w:val="26"/>
    </w:rPr>
  </w:style>
  <w:style w:type="paragraph" w:styleId="Heading6">
    <w:name w:val="heading 6"/>
    <w:basedOn w:val="Heading4"/>
    <w:next w:val="Normal"/>
    <w:link w:val="Heading6Char"/>
    <w:qFormat/>
    <w:rsid w:val="0024393A"/>
    <w:pPr>
      <w:outlineLvl w:val="5"/>
    </w:pPr>
    <w:rPr>
      <w:bCs w:val="0"/>
      <w:szCs w:val="22"/>
    </w:rPr>
  </w:style>
  <w:style w:type="paragraph" w:styleId="Heading7">
    <w:name w:val="heading 7"/>
    <w:basedOn w:val="Heading4"/>
    <w:next w:val="Normal"/>
    <w:link w:val="Heading7Char"/>
    <w:qFormat/>
    <w:rsid w:val="0024393A"/>
    <w:pPr>
      <w:outlineLvl w:val="6"/>
    </w:pPr>
    <w:rPr>
      <w:szCs w:val="24"/>
      <w:lang w:eastAsia="en-GB"/>
    </w:rPr>
  </w:style>
  <w:style w:type="paragraph" w:styleId="Heading8">
    <w:name w:val="heading 8"/>
    <w:basedOn w:val="Heading4"/>
    <w:next w:val="Normal"/>
    <w:link w:val="Heading8Char"/>
    <w:qFormat/>
    <w:rsid w:val="0024393A"/>
    <w:pPr>
      <w:outlineLvl w:val="7"/>
    </w:pPr>
    <w:rPr>
      <w:iCs/>
      <w:szCs w:val="24"/>
      <w:lang w:eastAsia="en-GB"/>
    </w:rPr>
  </w:style>
  <w:style w:type="paragraph" w:styleId="Heading9">
    <w:name w:val="heading 9"/>
    <w:basedOn w:val="Heading4"/>
    <w:next w:val="Normal"/>
    <w:link w:val="Heading9Char"/>
    <w:qFormat/>
    <w:rsid w:val="0024393A"/>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24393A"/>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24393A"/>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24393A"/>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24393A"/>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24393A"/>
    <w:rPr>
      <w:rFonts w:ascii="Arial" w:eastAsia="Times New Roman" w:hAnsi="Arial" w:cs="Times New Roman"/>
      <w:b/>
      <w:iCs/>
      <w:sz w:val="24"/>
      <w:szCs w:val="26"/>
    </w:rPr>
  </w:style>
  <w:style w:type="character" w:customStyle="1" w:styleId="Heading6Char">
    <w:name w:val="Heading 6 Char"/>
    <w:basedOn w:val="DefaultParagraphFont"/>
    <w:link w:val="Heading6"/>
    <w:rsid w:val="0024393A"/>
    <w:rPr>
      <w:rFonts w:ascii="Arial" w:eastAsia="Times New Roman" w:hAnsi="Arial" w:cs="Times New Roman"/>
      <w:b/>
      <w:color w:val="104F75"/>
      <w:sz w:val="24"/>
    </w:rPr>
  </w:style>
  <w:style w:type="character" w:customStyle="1" w:styleId="Heading7Char">
    <w:name w:val="Heading 7 Char"/>
    <w:basedOn w:val="DefaultParagraphFont"/>
    <w:link w:val="Heading7"/>
    <w:rsid w:val="0024393A"/>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24393A"/>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24393A"/>
    <w:rPr>
      <w:rFonts w:ascii="Arial" w:eastAsia="Times New Roman" w:hAnsi="Arial" w:cs="Times New Roman"/>
      <w:b/>
      <w:bCs/>
      <w:color w:val="104F75"/>
      <w:sz w:val="24"/>
    </w:rPr>
  </w:style>
  <w:style w:type="character" w:styleId="Hyperlink">
    <w:name w:val="Hyperlink"/>
    <w:rsid w:val="0024393A"/>
    <w:rPr>
      <w:rFonts w:ascii="Arial" w:hAnsi="Arial" w:cs="Times New Roman"/>
      <w:color w:val="104F75"/>
      <w:sz w:val="24"/>
      <w:u w:val="single"/>
    </w:rPr>
  </w:style>
  <w:style w:type="paragraph" w:styleId="TOCHeading">
    <w:name w:val="TOC Heading"/>
    <w:basedOn w:val="Normal"/>
    <w:next w:val="Normal"/>
    <w:qFormat/>
    <w:rsid w:val="0024393A"/>
    <w:pPr>
      <w:pageBreakBefore/>
    </w:pPr>
    <w:rPr>
      <w:rFonts w:cs="Arial"/>
      <w:b/>
      <w:color w:val="365F91"/>
      <w:sz w:val="36"/>
      <w:szCs w:val="28"/>
      <w:lang w:eastAsia="ja-JP"/>
    </w:rPr>
  </w:style>
  <w:style w:type="paragraph" w:customStyle="1" w:styleId="TitleText">
    <w:name w:val="TitleText"/>
    <w:basedOn w:val="Normal"/>
    <w:link w:val="TitleTextChar"/>
    <w:rsid w:val="0024393A"/>
    <w:pPr>
      <w:spacing w:line="240" w:lineRule="auto"/>
    </w:pPr>
    <w:rPr>
      <w:b/>
      <w:color w:val="104F75"/>
      <w:sz w:val="120"/>
      <w:szCs w:val="20"/>
      <w:lang w:eastAsia="en-US"/>
    </w:rPr>
  </w:style>
  <w:style w:type="character" w:customStyle="1" w:styleId="TitleTextChar">
    <w:name w:val="TitleText Char"/>
    <w:link w:val="TitleText"/>
    <w:locked/>
    <w:rsid w:val="0024393A"/>
    <w:rPr>
      <w:rFonts w:ascii="Arial" w:eastAsia="Times New Roman" w:hAnsi="Arial" w:cs="Times New Roman"/>
      <w:b/>
      <w:color w:val="104F75"/>
      <w:sz w:val="120"/>
      <w:szCs w:val="20"/>
    </w:rPr>
  </w:style>
  <w:style w:type="paragraph" w:customStyle="1" w:styleId="SubtitleText">
    <w:name w:val="SubtitleText"/>
    <w:basedOn w:val="Normal"/>
    <w:link w:val="SubtitleTextChar"/>
    <w:rsid w:val="0024393A"/>
    <w:rPr>
      <w:b/>
      <w:color w:val="104F75"/>
      <w:sz w:val="48"/>
      <w:szCs w:val="20"/>
      <w:lang w:eastAsia="en-US"/>
    </w:rPr>
  </w:style>
  <w:style w:type="character" w:customStyle="1" w:styleId="SubtitleTextChar">
    <w:name w:val="SubtitleText Char"/>
    <w:link w:val="SubtitleText"/>
    <w:locked/>
    <w:rsid w:val="0024393A"/>
    <w:rPr>
      <w:rFonts w:ascii="Arial" w:eastAsia="Times New Roman" w:hAnsi="Arial" w:cs="Times New Roman"/>
      <w:b/>
      <w:color w:val="104F75"/>
      <w:sz w:val="48"/>
      <w:szCs w:val="20"/>
    </w:rPr>
  </w:style>
  <w:style w:type="paragraph" w:styleId="TOC1">
    <w:name w:val="toc 1"/>
    <w:basedOn w:val="Normal"/>
    <w:next w:val="Normal"/>
    <w:rsid w:val="0024393A"/>
    <w:pPr>
      <w:tabs>
        <w:tab w:val="left" w:pos="284"/>
        <w:tab w:val="right" w:pos="9639"/>
      </w:tabs>
      <w:spacing w:before="260" w:after="60" w:line="240" w:lineRule="auto"/>
    </w:pPr>
    <w:rPr>
      <w:noProof/>
    </w:rPr>
  </w:style>
  <w:style w:type="paragraph" w:styleId="TOC2">
    <w:name w:val="toc 2"/>
    <w:basedOn w:val="TOC1"/>
    <w:next w:val="Normal"/>
    <w:rsid w:val="0024393A"/>
    <w:pPr>
      <w:spacing w:before="120"/>
      <w:ind w:left="284"/>
    </w:pPr>
  </w:style>
  <w:style w:type="paragraph" w:styleId="TOC3">
    <w:name w:val="toc 3"/>
    <w:basedOn w:val="TOC2"/>
    <w:next w:val="Normal"/>
    <w:rsid w:val="0024393A"/>
  </w:style>
  <w:style w:type="character" w:customStyle="1" w:styleId="bulletundernumbersubChar">
    <w:name w:val="bullet (under number sub) Char"/>
    <w:link w:val="bulletundernumbersub"/>
    <w:locked/>
    <w:rsid w:val="0024393A"/>
    <w:rPr>
      <w:rFonts w:ascii="Arial" w:hAnsi="Arial"/>
      <w:sz w:val="24"/>
      <w:szCs w:val="24"/>
      <w:lang w:eastAsia="en-GB"/>
    </w:rPr>
  </w:style>
  <w:style w:type="paragraph" w:customStyle="1" w:styleId="bulletundernumbersub">
    <w:name w:val="bullet (under number sub)"/>
    <w:link w:val="bulletundernumbersubChar"/>
    <w:rsid w:val="0024393A"/>
    <w:pPr>
      <w:numPr>
        <w:numId w:val="3"/>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24393A"/>
    <w:pPr>
      <w:spacing w:before="3600"/>
    </w:pPr>
    <w:rPr>
      <w:szCs w:val="20"/>
      <w:lang w:eastAsia="en-US"/>
    </w:rPr>
  </w:style>
  <w:style w:type="character" w:customStyle="1" w:styleId="TitleSpacingChar">
    <w:name w:val="TitleSpacing Char"/>
    <w:link w:val="TitleSpacing"/>
    <w:locked/>
    <w:rsid w:val="0024393A"/>
    <w:rPr>
      <w:rFonts w:ascii="Arial" w:eastAsia="Times New Roman" w:hAnsi="Arial" w:cs="Times New Roman"/>
      <w:sz w:val="24"/>
      <w:szCs w:val="20"/>
    </w:rPr>
  </w:style>
  <w:style w:type="paragraph" w:styleId="Title">
    <w:name w:val="Title"/>
    <w:basedOn w:val="Normal"/>
    <w:next w:val="Normal"/>
    <w:link w:val="TitleChar"/>
    <w:qFormat/>
    <w:rsid w:val="0024393A"/>
    <w:pPr>
      <w:spacing w:before="240" w:line="240" w:lineRule="auto"/>
    </w:pPr>
    <w:rPr>
      <w:b/>
      <w:color w:val="104F75"/>
      <w:sz w:val="96"/>
      <w:szCs w:val="120"/>
      <w:lang w:eastAsia="en-US"/>
    </w:rPr>
  </w:style>
  <w:style w:type="character" w:customStyle="1" w:styleId="TitleChar">
    <w:name w:val="Title Char"/>
    <w:basedOn w:val="DefaultParagraphFont"/>
    <w:link w:val="Title"/>
    <w:rsid w:val="0024393A"/>
    <w:rPr>
      <w:rFonts w:ascii="Arial" w:eastAsia="Times New Roman" w:hAnsi="Arial" w:cs="Times New Roman"/>
      <w:b/>
      <w:color w:val="104F75"/>
      <w:sz w:val="96"/>
      <w:szCs w:val="120"/>
    </w:rPr>
  </w:style>
  <w:style w:type="paragraph" w:styleId="TableofFigures">
    <w:name w:val="table of figures"/>
    <w:basedOn w:val="Normal"/>
    <w:next w:val="Normal"/>
    <w:rsid w:val="0024393A"/>
  </w:style>
  <w:style w:type="paragraph" w:customStyle="1" w:styleId="TableHeader">
    <w:name w:val="TableHeader"/>
    <w:basedOn w:val="Normal"/>
    <w:rsid w:val="0024393A"/>
    <w:pPr>
      <w:spacing w:before="60" w:after="0"/>
    </w:pPr>
    <w:rPr>
      <w:b/>
    </w:rPr>
  </w:style>
  <w:style w:type="paragraph" w:customStyle="1" w:styleId="Heading-contents">
    <w:name w:val="Heading - contents"/>
    <w:basedOn w:val="Heading1"/>
    <w:rsid w:val="0024393A"/>
    <w:pPr>
      <w:numPr>
        <w:numId w:val="0"/>
      </w:numPr>
    </w:pPr>
  </w:style>
  <w:style w:type="paragraph" w:styleId="CommentText">
    <w:name w:val="annotation text"/>
    <w:basedOn w:val="Normal"/>
    <w:link w:val="CommentTextChar"/>
    <w:rsid w:val="0024393A"/>
    <w:pPr>
      <w:spacing w:after="200" w:line="240" w:lineRule="auto"/>
    </w:pPr>
    <w:rPr>
      <w:rFonts w:ascii="Calibri" w:hAnsi="Calibri"/>
      <w:sz w:val="20"/>
      <w:szCs w:val="20"/>
      <w:lang w:eastAsia="en-US"/>
    </w:rPr>
  </w:style>
  <w:style w:type="character" w:customStyle="1" w:styleId="CommentTextChar">
    <w:name w:val="Comment Text Char"/>
    <w:basedOn w:val="DefaultParagraphFont"/>
    <w:link w:val="CommentText"/>
    <w:rsid w:val="0024393A"/>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24393A"/>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24393A"/>
    <w:rPr>
      <w:rFonts w:ascii="Arial" w:eastAsia="Times New Roman" w:hAnsi="Arial" w:cs="Times New Roman"/>
      <w:b/>
      <w:bCs/>
      <w:sz w:val="20"/>
      <w:szCs w:val="20"/>
      <w:lang w:eastAsia="en-GB"/>
    </w:rPr>
  </w:style>
  <w:style w:type="paragraph" w:styleId="Header">
    <w:name w:val="header"/>
    <w:basedOn w:val="Normal"/>
    <w:link w:val="HeaderChar"/>
    <w:rsid w:val="0024393A"/>
    <w:pPr>
      <w:spacing w:after="0" w:line="240" w:lineRule="auto"/>
    </w:pPr>
    <w:rPr>
      <w:b/>
      <w:color w:val="104F75"/>
      <w:sz w:val="20"/>
    </w:rPr>
  </w:style>
  <w:style w:type="character" w:customStyle="1" w:styleId="HeaderChar">
    <w:name w:val="Header Char"/>
    <w:basedOn w:val="DefaultParagraphFont"/>
    <w:link w:val="Header"/>
    <w:rsid w:val="0024393A"/>
    <w:rPr>
      <w:rFonts w:ascii="Arial" w:eastAsia="Times New Roman" w:hAnsi="Arial" w:cs="Times New Roman"/>
      <w:b/>
      <w:color w:val="104F75"/>
      <w:sz w:val="20"/>
      <w:szCs w:val="24"/>
      <w:lang w:eastAsia="en-GB"/>
    </w:rPr>
  </w:style>
  <w:style w:type="paragraph" w:styleId="Footer">
    <w:name w:val="footer"/>
    <w:basedOn w:val="Normal"/>
    <w:link w:val="FooterChar"/>
    <w:rsid w:val="0024393A"/>
    <w:pPr>
      <w:spacing w:after="0" w:line="240" w:lineRule="auto"/>
    </w:pPr>
    <w:rPr>
      <w:b/>
      <w:color w:val="104F75"/>
      <w:sz w:val="20"/>
    </w:rPr>
  </w:style>
  <w:style w:type="character" w:customStyle="1" w:styleId="FooterChar">
    <w:name w:val="Footer Char"/>
    <w:basedOn w:val="DefaultParagraphFont"/>
    <w:link w:val="Footer"/>
    <w:rsid w:val="0024393A"/>
    <w:rPr>
      <w:rFonts w:ascii="Arial" w:eastAsia="Times New Roman" w:hAnsi="Arial" w:cs="Times New Roman"/>
      <w:b/>
      <w:color w:val="104F75"/>
      <w:sz w:val="20"/>
      <w:szCs w:val="24"/>
      <w:lang w:eastAsia="en-GB"/>
    </w:rPr>
  </w:style>
  <w:style w:type="paragraph" w:styleId="FootnoteText">
    <w:name w:val="footnote text"/>
    <w:basedOn w:val="Normal"/>
    <w:link w:val="FootnoteTextChar"/>
    <w:rsid w:val="0024393A"/>
    <w:pPr>
      <w:spacing w:after="60" w:line="240" w:lineRule="auto"/>
      <w:ind w:left="227" w:hanging="227"/>
    </w:pPr>
    <w:rPr>
      <w:sz w:val="20"/>
      <w:szCs w:val="20"/>
    </w:rPr>
  </w:style>
  <w:style w:type="character" w:customStyle="1" w:styleId="FootnoteTextChar">
    <w:name w:val="Footnote Text Char"/>
    <w:basedOn w:val="DefaultParagraphFont"/>
    <w:link w:val="FootnoteText"/>
    <w:rsid w:val="0024393A"/>
    <w:rPr>
      <w:rFonts w:ascii="Arial" w:eastAsia="Times New Roman" w:hAnsi="Arial" w:cs="Times New Roman"/>
      <w:sz w:val="20"/>
      <w:szCs w:val="20"/>
      <w:lang w:eastAsia="en-GB"/>
    </w:rPr>
  </w:style>
  <w:style w:type="character" w:styleId="FootnoteReference">
    <w:name w:val="footnote reference"/>
    <w:rsid w:val="0024393A"/>
    <w:rPr>
      <w:rFonts w:cs="Times New Roman"/>
      <w:vertAlign w:val="superscript"/>
    </w:rPr>
  </w:style>
  <w:style w:type="character" w:styleId="CommentReference">
    <w:name w:val="annotation reference"/>
    <w:rsid w:val="0024393A"/>
    <w:rPr>
      <w:rFonts w:cs="Times New Roman"/>
      <w:sz w:val="16"/>
      <w:szCs w:val="16"/>
    </w:rPr>
  </w:style>
  <w:style w:type="paragraph" w:styleId="TOC4">
    <w:name w:val="toc 4"/>
    <w:basedOn w:val="TOC2"/>
    <w:next w:val="Normal"/>
    <w:rsid w:val="0024393A"/>
    <w:pPr>
      <w:ind w:left="567"/>
    </w:pPr>
    <w:rPr>
      <w:szCs w:val="22"/>
    </w:rPr>
  </w:style>
  <w:style w:type="paragraph" w:styleId="TOC5">
    <w:name w:val="toc 5"/>
    <w:basedOn w:val="Normal"/>
    <w:next w:val="Normal"/>
    <w:autoRedefine/>
    <w:rsid w:val="0024393A"/>
    <w:pPr>
      <w:spacing w:after="100" w:line="276" w:lineRule="auto"/>
      <w:ind w:left="880"/>
    </w:pPr>
    <w:rPr>
      <w:rFonts w:ascii="Calibri" w:hAnsi="Calibri"/>
      <w:sz w:val="22"/>
      <w:szCs w:val="22"/>
    </w:rPr>
  </w:style>
  <w:style w:type="paragraph" w:styleId="TOC6">
    <w:name w:val="toc 6"/>
    <w:basedOn w:val="Normal"/>
    <w:next w:val="Normal"/>
    <w:autoRedefine/>
    <w:rsid w:val="0024393A"/>
    <w:pPr>
      <w:spacing w:after="100" w:line="276" w:lineRule="auto"/>
      <w:ind w:left="1100"/>
    </w:pPr>
    <w:rPr>
      <w:rFonts w:ascii="Calibri" w:hAnsi="Calibri"/>
      <w:sz w:val="22"/>
      <w:szCs w:val="22"/>
    </w:rPr>
  </w:style>
  <w:style w:type="paragraph" w:styleId="TOC7">
    <w:name w:val="toc 7"/>
    <w:basedOn w:val="Normal"/>
    <w:next w:val="Normal"/>
    <w:autoRedefine/>
    <w:rsid w:val="0024393A"/>
    <w:pPr>
      <w:spacing w:after="100" w:line="276" w:lineRule="auto"/>
      <w:ind w:left="1320"/>
    </w:pPr>
    <w:rPr>
      <w:rFonts w:ascii="Calibri" w:hAnsi="Calibri"/>
      <w:sz w:val="22"/>
      <w:szCs w:val="22"/>
    </w:rPr>
  </w:style>
  <w:style w:type="paragraph" w:styleId="TOC8">
    <w:name w:val="toc 8"/>
    <w:basedOn w:val="Normal"/>
    <w:next w:val="Normal"/>
    <w:autoRedefine/>
    <w:rsid w:val="0024393A"/>
    <w:pPr>
      <w:spacing w:after="100" w:line="276" w:lineRule="auto"/>
      <w:ind w:left="1540"/>
    </w:pPr>
    <w:rPr>
      <w:rFonts w:ascii="Calibri" w:hAnsi="Calibri"/>
      <w:sz w:val="22"/>
      <w:szCs w:val="22"/>
    </w:rPr>
  </w:style>
  <w:style w:type="paragraph" w:styleId="TOC9">
    <w:name w:val="toc 9"/>
    <w:basedOn w:val="Normal"/>
    <w:next w:val="Normal"/>
    <w:autoRedefine/>
    <w:rsid w:val="0024393A"/>
    <w:pPr>
      <w:spacing w:after="100" w:line="276" w:lineRule="auto"/>
      <w:ind w:left="1760"/>
    </w:pPr>
    <w:rPr>
      <w:rFonts w:ascii="Calibri" w:hAnsi="Calibri"/>
      <w:sz w:val="22"/>
      <w:szCs w:val="22"/>
    </w:rPr>
  </w:style>
  <w:style w:type="paragraph" w:styleId="BalloonText">
    <w:name w:val="Balloon Text"/>
    <w:basedOn w:val="Normal"/>
    <w:link w:val="BalloonTextChar"/>
    <w:semiHidden/>
    <w:rsid w:val="0024393A"/>
    <w:rPr>
      <w:rFonts w:ascii="Tahoma" w:hAnsi="Tahoma" w:cs="Tahoma"/>
      <w:sz w:val="16"/>
      <w:szCs w:val="16"/>
    </w:rPr>
  </w:style>
  <w:style w:type="character" w:customStyle="1" w:styleId="BalloonTextChar">
    <w:name w:val="Balloon Text Char"/>
    <w:basedOn w:val="DefaultParagraphFont"/>
    <w:link w:val="BalloonText"/>
    <w:semiHidden/>
    <w:rsid w:val="0024393A"/>
    <w:rPr>
      <w:rFonts w:ascii="Tahoma" w:eastAsia="Times New Roman" w:hAnsi="Tahoma" w:cs="Tahoma"/>
      <w:sz w:val="16"/>
      <w:szCs w:val="16"/>
      <w:lang w:eastAsia="en-GB"/>
    </w:rPr>
  </w:style>
  <w:style w:type="paragraph" w:customStyle="1" w:styleId="Heading">
    <w:name w:val="Heading"/>
    <w:basedOn w:val="Normal"/>
    <w:next w:val="Normal"/>
    <w:rsid w:val="0024393A"/>
    <w:pPr>
      <w:keepNext/>
      <w:keepLines/>
      <w:spacing w:before="240" w:line="240" w:lineRule="auto"/>
      <w:ind w:left="-720"/>
    </w:pPr>
    <w:rPr>
      <w:rFonts w:eastAsia="MS Mincho"/>
      <w:b/>
      <w:lang w:eastAsia="ja-JP"/>
    </w:rPr>
  </w:style>
  <w:style w:type="character" w:styleId="PageNumber">
    <w:name w:val="page number"/>
    <w:rsid w:val="0024393A"/>
    <w:rPr>
      <w:rFonts w:cs="Times New Roman"/>
    </w:rPr>
  </w:style>
  <w:style w:type="paragraph" w:styleId="Subtitle">
    <w:name w:val="Subtitle"/>
    <w:basedOn w:val="Normal"/>
    <w:link w:val="SubtitleChar"/>
    <w:qFormat/>
    <w:rsid w:val="0024393A"/>
    <w:pPr>
      <w:spacing w:after="60" w:line="240" w:lineRule="auto"/>
      <w:jc w:val="center"/>
    </w:pPr>
    <w:rPr>
      <w:rFonts w:eastAsia="MS Mincho"/>
      <w:i/>
      <w:lang w:eastAsia="ja-JP"/>
    </w:rPr>
  </w:style>
  <w:style w:type="character" w:customStyle="1" w:styleId="SubtitleChar">
    <w:name w:val="Subtitle Char"/>
    <w:basedOn w:val="DefaultParagraphFont"/>
    <w:link w:val="Subtitle"/>
    <w:rsid w:val="0024393A"/>
    <w:rPr>
      <w:rFonts w:ascii="Arial" w:eastAsia="MS Mincho" w:hAnsi="Arial" w:cs="Times New Roman"/>
      <w:i/>
      <w:sz w:val="24"/>
      <w:szCs w:val="24"/>
      <w:lang w:eastAsia="ja-JP"/>
    </w:rPr>
  </w:style>
  <w:style w:type="paragraph" w:styleId="Revision">
    <w:name w:val="Revision"/>
    <w:hidden/>
    <w:rsid w:val="0024393A"/>
    <w:pPr>
      <w:spacing w:after="0" w:line="240" w:lineRule="auto"/>
    </w:pPr>
    <w:rPr>
      <w:rFonts w:ascii="Cambria" w:eastAsia="Times New Roman" w:hAnsi="Cambria" w:cs="Times New Roman"/>
      <w:sz w:val="24"/>
      <w:szCs w:val="24"/>
    </w:rPr>
  </w:style>
  <w:style w:type="character" w:styleId="FollowedHyperlink">
    <w:name w:val="FollowedHyperlink"/>
    <w:rsid w:val="0024393A"/>
    <w:rPr>
      <w:rFonts w:cs="Times New Roman"/>
      <w:color w:val="104F75"/>
      <w:u w:val="single"/>
    </w:rPr>
  </w:style>
  <w:style w:type="character" w:customStyle="1" w:styleId="Heading2Char1">
    <w:name w:val="Heading 2 Char1"/>
    <w:aliases w:val="Numbered - 2 Char1"/>
    <w:semiHidden/>
    <w:rsid w:val="0024393A"/>
    <w:rPr>
      <w:rFonts w:ascii="Cambria" w:hAnsi="Cambria"/>
      <w:b/>
      <w:color w:val="4F81BD"/>
      <w:sz w:val="26"/>
      <w:lang w:val="x-none" w:eastAsia="ja-JP"/>
    </w:rPr>
  </w:style>
  <w:style w:type="character" w:customStyle="1" w:styleId="Heading3Char1">
    <w:name w:val="Heading 3 Char1"/>
    <w:aliases w:val="Numbered - 3 Char1"/>
    <w:semiHidden/>
    <w:rsid w:val="0024393A"/>
    <w:rPr>
      <w:rFonts w:ascii="Cambria" w:hAnsi="Cambria"/>
      <w:b/>
      <w:color w:val="4F81BD"/>
      <w:sz w:val="24"/>
      <w:lang w:val="x-none" w:eastAsia="ja-JP"/>
    </w:rPr>
  </w:style>
  <w:style w:type="character" w:customStyle="1" w:styleId="Heading4Char1">
    <w:name w:val="Heading 4 Char1"/>
    <w:aliases w:val="Numbered - 4 Char1"/>
    <w:semiHidden/>
    <w:rsid w:val="0024393A"/>
    <w:rPr>
      <w:rFonts w:ascii="Cambria" w:hAnsi="Cambria"/>
      <w:b/>
      <w:i/>
      <w:color w:val="4F81BD"/>
      <w:sz w:val="24"/>
      <w:lang w:val="x-none" w:eastAsia="ja-JP"/>
    </w:rPr>
  </w:style>
  <w:style w:type="character" w:customStyle="1" w:styleId="Heading5Char1">
    <w:name w:val="Heading 5 Char1"/>
    <w:aliases w:val="Numbered - 5 Char1"/>
    <w:semiHidden/>
    <w:rsid w:val="0024393A"/>
    <w:rPr>
      <w:rFonts w:ascii="Cambria" w:hAnsi="Cambria"/>
      <w:color w:val="243F60"/>
      <w:sz w:val="24"/>
      <w:lang w:val="x-none" w:eastAsia="ja-JP"/>
    </w:rPr>
  </w:style>
  <w:style w:type="character" w:customStyle="1" w:styleId="Heading6Char1">
    <w:name w:val="Heading 6 Char1"/>
    <w:aliases w:val="Numbered - 6 Char1"/>
    <w:semiHidden/>
    <w:rsid w:val="0024393A"/>
    <w:rPr>
      <w:rFonts w:ascii="Cambria" w:hAnsi="Cambria"/>
      <w:i/>
      <w:color w:val="243F60"/>
      <w:sz w:val="24"/>
      <w:lang w:val="x-none" w:eastAsia="ja-JP"/>
    </w:rPr>
  </w:style>
  <w:style w:type="character" w:customStyle="1" w:styleId="Heading7Char1">
    <w:name w:val="Heading 7 Char1"/>
    <w:aliases w:val="Numbered - 7 Char1"/>
    <w:semiHidden/>
    <w:rsid w:val="0024393A"/>
    <w:rPr>
      <w:rFonts w:ascii="Cambria" w:hAnsi="Cambria"/>
      <w:i/>
      <w:color w:val="404040"/>
      <w:sz w:val="24"/>
      <w:lang w:val="x-none" w:eastAsia="ja-JP"/>
    </w:rPr>
  </w:style>
  <w:style w:type="character" w:customStyle="1" w:styleId="Heading8Char1">
    <w:name w:val="Heading 8 Char1"/>
    <w:aliases w:val="Numbered - 8 Char1"/>
    <w:semiHidden/>
    <w:rsid w:val="0024393A"/>
    <w:rPr>
      <w:rFonts w:ascii="Cambria" w:hAnsi="Cambria"/>
      <w:color w:val="404040"/>
      <w:lang w:val="x-none" w:eastAsia="ja-JP"/>
    </w:rPr>
  </w:style>
  <w:style w:type="character" w:customStyle="1" w:styleId="Heading9Char1">
    <w:name w:val="Heading 9 Char1"/>
    <w:aliases w:val="Numbered - 9 Char1"/>
    <w:semiHidden/>
    <w:rsid w:val="0024393A"/>
    <w:rPr>
      <w:rFonts w:ascii="Cambria" w:hAnsi="Cambria"/>
      <w:i/>
      <w:color w:val="404040"/>
      <w:lang w:val="x-none" w:eastAsia="ja-JP"/>
    </w:rPr>
  </w:style>
  <w:style w:type="paragraph" w:styleId="EndnoteText">
    <w:name w:val="endnote text"/>
    <w:basedOn w:val="Normal"/>
    <w:link w:val="EndnoteTextChar"/>
    <w:semiHidden/>
    <w:rsid w:val="0024393A"/>
    <w:pPr>
      <w:spacing w:after="0" w:line="240" w:lineRule="auto"/>
    </w:pPr>
    <w:rPr>
      <w:rFonts w:eastAsia="MS Mincho"/>
      <w:sz w:val="20"/>
      <w:szCs w:val="20"/>
      <w:lang w:eastAsia="ja-JP"/>
    </w:rPr>
  </w:style>
  <w:style w:type="character" w:customStyle="1" w:styleId="EndnoteTextChar">
    <w:name w:val="Endnote Text Char"/>
    <w:basedOn w:val="DefaultParagraphFont"/>
    <w:link w:val="EndnoteText"/>
    <w:semiHidden/>
    <w:rsid w:val="0024393A"/>
    <w:rPr>
      <w:rFonts w:ascii="Arial" w:eastAsia="MS Mincho" w:hAnsi="Arial" w:cs="Times New Roman"/>
      <w:sz w:val="20"/>
      <w:szCs w:val="20"/>
      <w:lang w:eastAsia="ja-JP"/>
    </w:rPr>
  </w:style>
  <w:style w:type="character" w:styleId="EndnoteReference">
    <w:name w:val="endnote reference"/>
    <w:semiHidden/>
    <w:rsid w:val="0024393A"/>
    <w:rPr>
      <w:rFonts w:cs="Times New Roman"/>
      <w:vertAlign w:val="superscript"/>
    </w:rPr>
  </w:style>
  <w:style w:type="paragraph" w:styleId="DocumentMap">
    <w:name w:val="Document Map"/>
    <w:basedOn w:val="Normal"/>
    <w:link w:val="DocumentMapChar"/>
    <w:semiHidden/>
    <w:rsid w:val="0024393A"/>
    <w:pPr>
      <w:spacing w:after="0" w:line="240" w:lineRule="auto"/>
    </w:pPr>
    <w:rPr>
      <w:rFonts w:ascii="Lucida Grande" w:hAnsi="Lucida Grande" w:cs="Lucida Grande"/>
    </w:rPr>
  </w:style>
  <w:style w:type="character" w:customStyle="1" w:styleId="DocumentMapChar">
    <w:name w:val="Document Map Char"/>
    <w:basedOn w:val="DefaultParagraphFont"/>
    <w:link w:val="DocumentMap"/>
    <w:semiHidden/>
    <w:rsid w:val="0024393A"/>
    <w:rPr>
      <w:rFonts w:ascii="Lucida Grande" w:eastAsia="Times New Roman" w:hAnsi="Lucida Grande" w:cs="Lucida Grande"/>
      <w:sz w:val="24"/>
      <w:szCs w:val="24"/>
      <w:lang w:eastAsia="en-GB"/>
    </w:rPr>
  </w:style>
  <w:style w:type="paragraph" w:customStyle="1" w:styleId="numbered">
    <w:name w:val="numbered"/>
    <w:rsid w:val="0024393A"/>
    <w:pPr>
      <w:numPr>
        <w:ilvl w:val="1"/>
        <w:numId w:val="1"/>
      </w:numPr>
      <w:spacing w:after="240" w:line="288" w:lineRule="auto"/>
    </w:pPr>
    <w:rPr>
      <w:rFonts w:ascii="Arial" w:eastAsia="Times New Roman" w:hAnsi="Arial" w:cs="Arial"/>
      <w:sz w:val="24"/>
      <w:szCs w:val="24"/>
    </w:rPr>
  </w:style>
  <w:style w:type="paragraph" w:customStyle="1" w:styleId="bulletundernumbered">
    <w:name w:val="bullet (under numbered)"/>
    <w:rsid w:val="0024393A"/>
    <w:pPr>
      <w:numPr>
        <w:numId w:val="2"/>
      </w:numPr>
      <w:spacing w:after="240" w:line="288" w:lineRule="auto"/>
    </w:pPr>
    <w:rPr>
      <w:rFonts w:ascii="Arial" w:eastAsia="Times New Roman" w:hAnsi="Arial" w:cs="Arial"/>
      <w:sz w:val="24"/>
      <w:szCs w:val="24"/>
      <w:lang w:eastAsia="en-GB"/>
    </w:rPr>
  </w:style>
  <w:style w:type="paragraph" w:customStyle="1" w:styleId="heading-figure">
    <w:name w:val="heading - figure"/>
    <w:rsid w:val="0024393A"/>
    <w:pPr>
      <w:spacing w:before="120" w:after="120" w:line="288" w:lineRule="auto"/>
    </w:pPr>
    <w:rPr>
      <w:rFonts w:ascii="Arial" w:eastAsia="Times New Roman" w:hAnsi="Arial" w:cs="Arial"/>
      <w:i/>
      <w:lang w:eastAsia="en-GB"/>
    </w:rPr>
  </w:style>
  <w:style w:type="paragraph" w:customStyle="1" w:styleId="tabletext">
    <w:name w:val="table text"/>
    <w:rsid w:val="0024393A"/>
    <w:pPr>
      <w:spacing w:before="20" w:after="20" w:line="240" w:lineRule="auto"/>
    </w:pPr>
    <w:rPr>
      <w:rFonts w:ascii="Arial" w:eastAsia="Times New Roman" w:hAnsi="Arial" w:cs="Times New Roman"/>
      <w:szCs w:val="24"/>
      <w:lang w:eastAsia="en-GB"/>
    </w:rPr>
  </w:style>
  <w:style w:type="paragraph" w:customStyle="1" w:styleId="bulletundertext">
    <w:name w:val="bullet (under text)"/>
    <w:rsid w:val="0024393A"/>
    <w:pPr>
      <w:numPr>
        <w:numId w:val="4"/>
      </w:numPr>
      <w:spacing w:after="240" w:line="288" w:lineRule="auto"/>
    </w:pPr>
    <w:rPr>
      <w:rFonts w:ascii="Arial" w:eastAsia="Times New Roman" w:hAnsi="Arial" w:cs="Arial"/>
      <w:sz w:val="24"/>
      <w:szCs w:val="24"/>
      <w:lang w:eastAsia="en-GB"/>
    </w:rPr>
  </w:style>
  <w:style w:type="paragraph" w:customStyle="1" w:styleId="Heading-box">
    <w:name w:val="Heading - box"/>
    <w:rsid w:val="0024393A"/>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24393A"/>
  </w:style>
  <w:style w:type="paragraph" w:customStyle="1" w:styleId="StyleArialBoldCustomColorRGB1679117Before2ptAfte">
    <w:name w:val="Style Arial Bold Custom Color(RGB(1679117)) Before:  2 pt Afte..."/>
    <w:basedOn w:val="Normal"/>
    <w:rsid w:val="0024393A"/>
    <w:pPr>
      <w:spacing w:before="40" w:after="40" w:line="320" w:lineRule="exact"/>
    </w:pPr>
    <w:rPr>
      <w:color w:val="104F75"/>
      <w:szCs w:val="20"/>
    </w:rPr>
  </w:style>
  <w:style w:type="paragraph" w:customStyle="1" w:styleId="Heading-boxsub">
    <w:name w:val="Heading - box sub"/>
    <w:basedOn w:val="Heading-box"/>
    <w:rsid w:val="0024393A"/>
    <w:pPr>
      <w:spacing w:before="120" w:after="120"/>
    </w:pPr>
    <w:rPr>
      <w:rFonts w:ascii="Arial Bold" w:hAnsi="Arial Bold"/>
      <w:color w:val="104F75"/>
    </w:rPr>
  </w:style>
  <w:style w:type="paragraph" w:customStyle="1" w:styleId="ListBullet1">
    <w:name w:val="List Bullet 1"/>
    <w:basedOn w:val="ListBullet"/>
    <w:rsid w:val="0024393A"/>
    <w:pPr>
      <w:tabs>
        <w:tab w:val="num" w:pos="567"/>
        <w:tab w:val="left" w:pos="709"/>
      </w:tabs>
      <w:spacing w:after="60"/>
      <w:ind w:left="567" w:hanging="567"/>
      <w:contextualSpacing w:val="0"/>
    </w:pPr>
  </w:style>
  <w:style w:type="paragraph" w:styleId="ListBullet">
    <w:name w:val="List Bullet"/>
    <w:basedOn w:val="Normal"/>
    <w:rsid w:val="0024393A"/>
    <w:pPr>
      <w:ind w:left="709" w:hanging="360"/>
      <w:contextualSpacing/>
    </w:pPr>
  </w:style>
  <w:style w:type="paragraph" w:styleId="ListBullet2">
    <w:name w:val="List Bullet 2"/>
    <w:basedOn w:val="Normal"/>
    <w:rsid w:val="0024393A"/>
    <w:pPr>
      <w:numPr>
        <w:numId w:val="5"/>
      </w:numPr>
      <w:contextualSpacing/>
    </w:pPr>
  </w:style>
  <w:style w:type="paragraph" w:customStyle="1" w:styleId="DfESOutNumbered">
    <w:name w:val="DfESOutNumbered"/>
    <w:basedOn w:val="Normal"/>
    <w:link w:val="DfESOutNumberedChar"/>
    <w:rsid w:val="0024393A"/>
    <w:pPr>
      <w:widowControl w:val="0"/>
      <w:numPr>
        <w:numId w:val="6"/>
      </w:numPr>
      <w:overflowPunct w:val="0"/>
      <w:autoSpaceDE w:val="0"/>
      <w:autoSpaceDN w:val="0"/>
      <w:adjustRightInd w:val="0"/>
      <w:spacing w:line="240" w:lineRule="auto"/>
      <w:textAlignment w:val="baseline"/>
    </w:pPr>
    <w:rPr>
      <w:rFonts w:cs="Arial"/>
      <w:sz w:val="22"/>
      <w:szCs w:val="20"/>
      <w:lang w:eastAsia="en-US"/>
    </w:rPr>
  </w:style>
  <w:style w:type="character" w:customStyle="1" w:styleId="DfESOutNumberedChar">
    <w:name w:val="DfESOutNumbered Char"/>
    <w:link w:val="DfESOutNumbered"/>
    <w:locked/>
    <w:rsid w:val="0024393A"/>
    <w:rPr>
      <w:rFonts w:ascii="Arial" w:eastAsia="Times New Roman" w:hAnsi="Arial" w:cs="Arial"/>
      <w:szCs w:val="20"/>
    </w:rPr>
  </w:style>
  <w:style w:type="paragraph" w:customStyle="1" w:styleId="DeptBullets">
    <w:name w:val="DeptBullets"/>
    <w:basedOn w:val="Normal"/>
    <w:link w:val="DeptBulletsChar"/>
    <w:rsid w:val="0024393A"/>
    <w:pPr>
      <w:widowControl w:val="0"/>
      <w:numPr>
        <w:numId w:val="7"/>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link w:val="DeptBullets"/>
    <w:locked/>
    <w:rsid w:val="0024393A"/>
    <w:rPr>
      <w:rFonts w:ascii="Arial" w:eastAsia="Times New Roman" w:hAnsi="Arial" w:cs="Times New Roman"/>
      <w:sz w:val="24"/>
      <w:szCs w:val="20"/>
    </w:rPr>
  </w:style>
  <w:style w:type="paragraph" w:styleId="ListParagraph">
    <w:name w:val="List Paragraph"/>
    <w:basedOn w:val="Normal"/>
    <w:qFormat/>
    <w:rsid w:val="0024393A"/>
    <w:pPr>
      <w:numPr>
        <w:ilvl w:val="1"/>
        <w:numId w:val="8"/>
      </w:numPr>
      <w:spacing w:after="120"/>
      <w:ind w:left="1560" w:hanging="426"/>
    </w:pPr>
    <w:rPr>
      <w:rFonts w:cs="Arial"/>
      <w:lang w:eastAsia="en-US"/>
    </w:rPr>
  </w:style>
  <w:style w:type="paragraph" w:customStyle="1" w:styleId="Default">
    <w:name w:val="Default"/>
    <w:link w:val="DefaultChar"/>
    <w:rsid w:val="0024393A"/>
    <w:pPr>
      <w:autoSpaceDE w:val="0"/>
      <w:autoSpaceDN w:val="0"/>
      <w:adjustRightInd w:val="0"/>
      <w:spacing w:after="0" w:line="240" w:lineRule="auto"/>
    </w:pPr>
    <w:rPr>
      <w:rFonts w:ascii="Tahoma" w:eastAsia="Times New Roman" w:hAnsi="Tahoma" w:cs="Times New Roman"/>
      <w:color w:val="000000"/>
      <w:szCs w:val="20"/>
      <w:lang w:eastAsia="en-GB"/>
    </w:rPr>
  </w:style>
  <w:style w:type="character" w:customStyle="1" w:styleId="DefaultChar">
    <w:name w:val="Default Char"/>
    <w:link w:val="Default"/>
    <w:locked/>
    <w:rsid w:val="0024393A"/>
    <w:rPr>
      <w:rFonts w:ascii="Tahoma" w:eastAsia="Times New Roman" w:hAnsi="Tahoma" w:cs="Times New Roman"/>
      <w:color w:val="000000"/>
      <w:szCs w:val="20"/>
      <w:lang w:eastAsia="en-GB"/>
    </w:rPr>
  </w:style>
  <w:style w:type="paragraph" w:customStyle="1" w:styleId="CopyrightBox">
    <w:name w:val="CopyrightBox"/>
    <w:basedOn w:val="Normal"/>
    <w:link w:val="CopyrightBoxChar"/>
    <w:rsid w:val="0024393A"/>
  </w:style>
  <w:style w:type="character" w:customStyle="1" w:styleId="CopyrightBoxChar">
    <w:name w:val="CopyrightBox Char"/>
    <w:link w:val="CopyrightBox"/>
    <w:locked/>
    <w:rsid w:val="0024393A"/>
    <w:rPr>
      <w:rFonts w:ascii="Arial" w:eastAsia="Times New Roman" w:hAnsi="Arial" w:cs="Times New Roman"/>
      <w:sz w:val="24"/>
      <w:szCs w:val="24"/>
      <w:lang w:eastAsia="en-GB"/>
    </w:rPr>
  </w:style>
  <w:style w:type="character" w:customStyle="1" w:styleId="CharChar16">
    <w:name w:val=" Char Char16"/>
    <w:locked/>
    <w:rsid w:val="0024393A"/>
    <w:rPr>
      <w:rFonts w:ascii="Arial" w:hAnsi="Arial"/>
      <w:b/>
      <w:iCs/>
      <w:sz w:val="24"/>
      <w:szCs w:val="26"/>
      <w:lang w:val="en-GB" w:eastAsia="en-US" w:bidi="ar-SA"/>
    </w:rPr>
  </w:style>
  <w:style w:type="character" w:customStyle="1" w:styleId="Heading2CharChar">
    <w:name w:val="Heading 2 Char Char"/>
    <w:locked/>
    <w:rsid w:val="0024393A"/>
    <w:rPr>
      <w:rFonts w:ascii="Arial" w:hAnsi="Arial"/>
      <w:b/>
      <w:color w:val="104F75"/>
      <w:sz w:val="32"/>
      <w:szCs w:val="32"/>
      <w:lang w:val="en-GB" w:eastAsia="en-US" w:bidi="ar-SA"/>
    </w:rPr>
  </w:style>
  <w:style w:type="character" w:customStyle="1" w:styleId="Heading3CharChar">
    <w:name w:val="Heading 3 Char Char"/>
    <w:locked/>
    <w:rsid w:val="0024393A"/>
    <w:rPr>
      <w:rFonts w:ascii="Arial" w:hAnsi="Arial"/>
      <w:b/>
      <w:bCs/>
      <w:color w:val="104F75"/>
      <w:sz w:val="28"/>
      <w:szCs w:val="28"/>
      <w:lang w:val="en-GB" w:eastAsia="en-US" w:bidi="ar-SA"/>
    </w:rPr>
  </w:style>
  <w:style w:type="character" w:customStyle="1" w:styleId="Heading4CharChar">
    <w:name w:val="Heading 4 Char Char"/>
    <w:locked/>
    <w:rsid w:val="0024393A"/>
    <w:rPr>
      <w:rFonts w:ascii="Arial" w:hAnsi="Arial"/>
      <w:b/>
      <w:bCs/>
      <w:color w:val="104F75"/>
      <w:sz w:val="24"/>
      <w:szCs w:val="28"/>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21" Type="http://schemas.openxmlformats.org/officeDocument/2006/relationships/oleObject" Target="embeddings/oleObject10.bin"/><Relationship Id="rId42" Type="http://schemas.openxmlformats.org/officeDocument/2006/relationships/image" Target="media/image15.wmf"/><Relationship Id="rId47" Type="http://schemas.openxmlformats.org/officeDocument/2006/relationships/oleObject" Target="embeddings/oleObject27.bin"/><Relationship Id="rId63" Type="http://schemas.openxmlformats.org/officeDocument/2006/relationships/image" Target="media/image23.wmf"/><Relationship Id="rId68" Type="http://schemas.openxmlformats.org/officeDocument/2006/relationships/oleObject" Target="embeddings/oleObject39.bin"/><Relationship Id="rId84" Type="http://schemas.openxmlformats.org/officeDocument/2006/relationships/oleObject" Target="embeddings/oleObject47.bin"/><Relationship Id="rId89" Type="http://schemas.openxmlformats.org/officeDocument/2006/relationships/image" Target="media/image36.wmf"/><Relationship Id="rId16" Type="http://schemas.openxmlformats.org/officeDocument/2006/relationships/oleObject" Target="embeddings/oleObject6.bin"/><Relationship Id="rId107" Type="http://schemas.openxmlformats.org/officeDocument/2006/relationships/image" Target="media/image47.png"/><Relationship Id="rId11" Type="http://schemas.openxmlformats.org/officeDocument/2006/relationships/image" Target="media/image4.wmf"/><Relationship Id="rId32" Type="http://schemas.openxmlformats.org/officeDocument/2006/relationships/oleObject" Target="embeddings/oleObject18.bin"/><Relationship Id="rId37" Type="http://schemas.openxmlformats.org/officeDocument/2006/relationships/oleObject" Target="embeddings/oleObject21.bin"/><Relationship Id="rId53" Type="http://schemas.openxmlformats.org/officeDocument/2006/relationships/image" Target="media/image18.wmf"/><Relationship Id="rId58" Type="http://schemas.openxmlformats.org/officeDocument/2006/relationships/oleObject" Target="embeddings/oleObject34.bin"/><Relationship Id="rId74" Type="http://schemas.openxmlformats.org/officeDocument/2006/relationships/oleObject" Target="embeddings/oleObject42.bin"/><Relationship Id="rId79" Type="http://schemas.openxmlformats.org/officeDocument/2006/relationships/image" Target="media/image31.wmf"/><Relationship Id="rId102" Type="http://schemas.openxmlformats.org/officeDocument/2006/relationships/oleObject" Target="embeddings/oleObject56.bin"/><Relationship Id="rId5" Type="http://schemas.openxmlformats.org/officeDocument/2006/relationships/image" Target="media/image1.wmf"/><Relationship Id="rId90" Type="http://schemas.openxmlformats.org/officeDocument/2006/relationships/oleObject" Target="embeddings/oleObject50.bin"/><Relationship Id="rId95" Type="http://schemas.openxmlformats.org/officeDocument/2006/relationships/image" Target="media/image39.wmf"/><Relationship Id="rId22" Type="http://schemas.openxmlformats.org/officeDocument/2006/relationships/oleObject" Target="embeddings/oleObject11.bin"/><Relationship Id="rId27" Type="http://schemas.openxmlformats.org/officeDocument/2006/relationships/oleObject" Target="embeddings/oleObject15.bin"/><Relationship Id="rId43" Type="http://schemas.openxmlformats.org/officeDocument/2006/relationships/oleObject" Target="embeddings/oleObject24.bin"/><Relationship Id="rId48" Type="http://schemas.openxmlformats.org/officeDocument/2006/relationships/image" Target="media/image17.wmf"/><Relationship Id="rId64" Type="http://schemas.openxmlformats.org/officeDocument/2006/relationships/oleObject" Target="embeddings/oleObject37.bin"/><Relationship Id="rId69" Type="http://schemas.openxmlformats.org/officeDocument/2006/relationships/image" Target="media/image26.wmf"/><Relationship Id="rId80" Type="http://schemas.openxmlformats.org/officeDocument/2006/relationships/oleObject" Target="embeddings/oleObject45.bin"/><Relationship Id="rId85" Type="http://schemas.openxmlformats.org/officeDocument/2006/relationships/image" Target="media/image34.wmf"/><Relationship Id="rId12" Type="http://schemas.openxmlformats.org/officeDocument/2006/relationships/oleObject" Target="embeddings/oleObject4.bin"/><Relationship Id="rId17" Type="http://schemas.openxmlformats.org/officeDocument/2006/relationships/oleObject" Target="embeddings/oleObject7.bin"/><Relationship Id="rId33" Type="http://schemas.openxmlformats.org/officeDocument/2006/relationships/image" Target="media/image11.wmf"/><Relationship Id="rId38" Type="http://schemas.openxmlformats.org/officeDocument/2006/relationships/image" Target="media/image13.wmf"/><Relationship Id="rId59" Type="http://schemas.openxmlformats.org/officeDocument/2006/relationships/image" Target="media/image21.wmf"/><Relationship Id="rId103" Type="http://schemas.openxmlformats.org/officeDocument/2006/relationships/image" Target="media/image43.png"/><Relationship Id="rId108" Type="http://schemas.openxmlformats.org/officeDocument/2006/relationships/fontTable" Target="fontTable.xml"/><Relationship Id="rId54" Type="http://schemas.openxmlformats.org/officeDocument/2006/relationships/oleObject" Target="embeddings/oleObject32.bin"/><Relationship Id="rId70" Type="http://schemas.openxmlformats.org/officeDocument/2006/relationships/oleObject" Target="embeddings/oleObject40.bin"/><Relationship Id="rId75" Type="http://schemas.openxmlformats.org/officeDocument/2006/relationships/image" Target="media/image29.wmf"/><Relationship Id="rId91" Type="http://schemas.openxmlformats.org/officeDocument/2006/relationships/image" Target="media/image37.wmf"/><Relationship Id="rId96" Type="http://schemas.openxmlformats.org/officeDocument/2006/relationships/oleObject" Target="embeddings/oleObject53.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oleObject" Target="embeddings/oleObject12.bin"/><Relationship Id="rId28" Type="http://schemas.openxmlformats.org/officeDocument/2006/relationships/image" Target="media/image9.wmf"/><Relationship Id="rId36" Type="http://schemas.openxmlformats.org/officeDocument/2006/relationships/image" Target="media/image12.wmf"/><Relationship Id="rId49" Type="http://schemas.openxmlformats.org/officeDocument/2006/relationships/oleObject" Target="embeddings/oleObject28.bin"/><Relationship Id="rId57" Type="http://schemas.openxmlformats.org/officeDocument/2006/relationships/image" Target="media/image20.wmf"/><Relationship Id="rId106" Type="http://schemas.openxmlformats.org/officeDocument/2006/relationships/image" Target="media/image46.png"/><Relationship Id="rId10" Type="http://schemas.openxmlformats.org/officeDocument/2006/relationships/oleObject" Target="embeddings/oleObject3.bin"/><Relationship Id="rId31" Type="http://schemas.openxmlformats.org/officeDocument/2006/relationships/oleObject" Target="embeddings/oleObject17.bin"/><Relationship Id="rId44" Type="http://schemas.openxmlformats.org/officeDocument/2006/relationships/image" Target="media/image16.wmf"/><Relationship Id="rId52" Type="http://schemas.openxmlformats.org/officeDocument/2006/relationships/oleObject" Target="embeddings/oleObject31.bin"/><Relationship Id="rId60" Type="http://schemas.openxmlformats.org/officeDocument/2006/relationships/oleObject" Target="embeddings/oleObject35.bin"/><Relationship Id="rId65" Type="http://schemas.openxmlformats.org/officeDocument/2006/relationships/image" Target="media/image24.wmf"/><Relationship Id="rId73" Type="http://schemas.openxmlformats.org/officeDocument/2006/relationships/image" Target="media/image28.wmf"/><Relationship Id="rId78" Type="http://schemas.openxmlformats.org/officeDocument/2006/relationships/oleObject" Target="embeddings/oleObject44.bin"/><Relationship Id="rId81" Type="http://schemas.openxmlformats.org/officeDocument/2006/relationships/image" Target="media/image32.wmf"/><Relationship Id="rId86" Type="http://schemas.openxmlformats.org/officeDocument/2006/relationships/oleObject" Target="embeddings/oleObject48.bin"/><Relationship Id="rId94" Type="http://schemas.openxmlformats.org/officeDocument/2006/relationships/oleObject" Target="embeddings/oleObject52.bin"/><Relationship Id="rId99" Type="http://schemas.openxmlformats.org/officeDocument/2006/relationships/image" Target="media/image41.wmf"/><Relationship Id="rId101" Type="http://schemas.openxmlformats.org/officeDocument/2006/relationships/image" Target="media/image42.wmf"/><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image" Target="media/image7.wmf"/><Relationship Id="rId39" Type="http://schemas.openxmlformats.org/officeDocument/2006/relationships/oleObject" Target="embeddings/oleObject22.bin"/><Relationship Id="rId109" Type="http://schemas.openxmlformats.org/officeDocument/2006/relationships/theme" Target="theme/theme1.xml"/><Relationship Id="rId34" Type="http://schemas.openxmlformats.org/officeDocument/2006/relationships/oleObject" Target="embeddings/oleObject19.bin"/><Relationship Id="rId50" Type="http://schemas.openxmlformats.org/officeDocument/2006/relationships/oleObject" Target="embeddings/oleObject29.bin"/><Relationship Id="rId55" Type="http://schemas.openxmlformats.org/officeDocument/2006/relationships/image" Target="media/image19.wmf"/><Relationship Id="rId76" Type="http://schemas.openxmlformats.org/officeDocument/2006/relationships/oleObject" Target="embeddings/oleObject43.bin"/><Relationship Id="rId97" Type="http://schemas.openxmlformats.org/officeDocument/2006/relationships/image" Target="media/image40.wmf"/><Relationship Id="rId104" Type="http://schemas.openxmlformats.org/officeDocument/2006/relationships/image" Target="media/image44.png"/><Relationship Id="rId7" Type="http://schemas.openxmlformats.org/officeDocument/2006/relationships/image" Target="media/image2.wmf"/><Relationship Id="rId71" Type="http://schemas.openxmlformats.org/officeDocument/2006/relationships/image" Target="media/image27.wmf"/><Relationship Id="rId92" Type="http://schemas.openxmlformats.org/officeDocument/2006/relationships/oleObject" Target="embeddings/oleObject51.bin"/><Relationship Id="rId2" Type="http://schemas.openxmlformats.org/officeDocument/2006/relationships/styles" Target="styles.xml"/><Relationship Id="rId29" Type="http://schemas.openxmlformats.org/officeDocument/2006/relationships/oleObject" Target="embeddings/oleObject16.bin"/><Relationship Id="rId24" Type="http://schemas.openxmlformats.org/officeDocument/2006/relationships/oleObject" Target="embeddings/oleObject13.bin"/><Relationship Id="rId40" Type="http://schemas.openxmlformats.org/officeDocument/2006/relationships/image" Target="media/image14.wmf"/><Relationship Id="rId45" Type="http://schemas.openxmlformats.org/officeDocument/2006/relationships/oleObject" Target="embeddings/oleObject25.bin"/><Relationship Id="rId66" Type="http://schemas.openxmlformats.org/officeDocument/2006/relationships/oleObject" Target="embeddings/oleObject38.bin"/><Relationship Id="rId87" Type="http://schemas.openxmlformats.org/officeDocument/2006/relationships/image" Target="media/image35.wmf"/><Relationship Id="rId61" Type="http://schemas.openxmlformats.org/officeDocument/2006/relationships/image" Target="media/image22.wmf"/><Relationship Id="rId82" Type="http://schemas.openxmlformats.org/officeDocument/2006/relationships/oleObject" Target="embeddings/oleObject46.bin"/><Relationship Id="rId19" Type="http://schemas.openxmlformats.org/officeDocument/2006/relationships/oleObject" Target="embeddings/oleObject8.bin"/><Relationship Id="rId14" Type="http://schemas.openxmlformats.org/officeDocument/2006/relationships/oleObject" Target="embeddings/oleObject5.bin"/><Relationship Id="rId30" Type="http://schemas.openxmlformats.org/officeDocument/2006/relationships/image" Target="media/image10.wmf"/><Relationship Id="rId35" Type="http://schemas.openxmlformats.org/officeDocument/2006/relationships/oleObject" Target="embeddings/oleObject20.bin"/><Relationship Id="rId56" Type="http://schemas.openxmlformats.org/officeDocument/2006/relationships/oleObject" Target="embeddings/oleObject33.bin"/><Relationship Id="rId77" Type="http://schemas.openxmlformats.org/officeDocument/2006/relationships/image" Target="media/image30.wmf"/><Relationship Id="rId100" Type="http://schemas.openxmlformats.org/officeDocument/2006/relationships/oleObject" Target="embeddings/oleObject55.bin"/><Relationship Id="rId105" Type="http://schemas.openxmlformats.org/officeDocument/2006/relationships/image" Target="media/image45.png"/><Relationship Id="rId8" Type="http://schemas.openxmlformats.org/officeDocument/2006/relationships/oleObject" Target="embeddings/oleObject2.bin"/><Relationship Id="rId51" Type="http://schemas.openxmlformats.org/officeDocument/2006/relationships/oleObject" Target="embeddings/oleObject30.bin"/><Relationship Id="rId72" Type="http://schemas.openxmlformats.org/officeDocument/2006/relationships/oleObject" Target="embeddings/oleObject41.bin"/><Relationship Id="rId93" Type="http://schemas.openxmlformats.org/officeDocument/2006/relationships/image" Target="media/image38.wmf"/><Relationship Id="rId98" Type="http://schemas.openxmlformats.org/officeDocument/2006/relationships/oleObject" Target="embeddings/oleObject54.bin"/><Relationship Id="rId3" Type="http://schemas.openxmlformats.org/officeDocument/2006/relationships/settings" Target="settings.xml"/><Relationship Id="rId25" Type="http://schemas.openxmlformats.org/officeDocument/2006/relationships/oleObject" Target="embeddings/oleObject14.bin"/><Relationship Id="rId46" Type="http://schemas.openxmlformats.org/officeDocument/2006/relationships/oleObject" Target="embeddings/oleObject26.bin"/><Relationship Id="rId67" Type="http://schemas.openxmlformats.org/officeDocument/2006/relationships/image" Target="media/image25.wmf"/><Relationship Id="rId20" Type="http://schemas.openxmlformats.org/officeDocument/2006/relationships/oleObject" Target="embeddings/oleObject9.bin"/><Relationship Id="rId41" Type="http://schemas.openxmlformats.org/officeDocument/2006/relationships/oleObject" Target="embeddings/oleObject23.bin"/><Relationship Id="rId62" Type="http://schemas.openxmlformats.org/officeDocument/2006/relationships/oleObject" Target="embeddings/oleObject36.bin"/><Relationship Id="rId83" Type="http://schemas.openxmlformats.org/officeDocument/2006/relationships/image" Target="media/image33.wmf"/><Relationship Id="rId88" Type="http://schemas.openxmlformats.org/officeDocument/2006/relationships/oleObject" Target="embeddings/oleObject4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10614</Words>
  <Characters>60503</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Learning</dc:creator>
  <cp:keywords/>
  <dc:description/>
  <cp:lastModifiedBy>staff Learning</cp:lastModifiedBy>
  <cp:revision>1</cp:revision>
  <dcterms:created xsi:type="dcterms:W3CDTF">2014-07-14T14:20:00Z</dcterms:created>
  <dcterms:modified xsi:type="dcterms:W3CDTF">2014-07-14T14:22:00Z</dcterms:modified>
</cp:coreProperties>
</file>